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15D6" w:rsidRPr="00B63569" w:rsidRDefault="006E397D" w:rsidP="001015D6">
      <w:pPr>
        <w:spacing w:line="360" w:lineRule="auto"/>
        <w:jc w:val="center"/>
        <w:rPr>
          <w:rFonts w:ascii="David" w:hAnsi="David" w:cs="David"/>
          <w:b/>
          <w:bCs/>
          <w:rtl/>
        </w:rPr>
      </w:pPr>
      <w:bookmarkStart w:id="0" w:name="_Toc330777672"/>
      <w:bookmarkStart w:id="1" w:name="_Toc78122910"/>
      <w:bookmarkStart w:id="2" w:name="_Toc78123033"/>
      <w:bookmarkStart w:id="3" w:name="_Toc78167949"/>
      <w:r>
        <w:rPr>
          <w:rFonts w:cs="David"/>
          <w:b/>
          <w:bCs/>
          <w:noProof/>
          <w:sz w:val="44"/>
          <w:szCs w:val="48"/>
          <w:rtl/>
        </w:rPr>
        <w:drawing>
          <wp:anchor distT="0" distB="0" distL="114300" distR="114300" simplePos="0" relativeHeight="251662336" behindDoc="1" locked="0" layoutInCell="1" allowOverlap="1" wp14:anchorId="094198D0" wp14:editId="34900728">
            <wp:simplePos x="0" y="0"/>
            <wp:positionH relativeFrom="column">
              <wp:posOffset>3074541</wp:posOffset>
            </wp:positionH>
            <wp:positionV relativeFrom="paragraph">
              <wp:posOffset>-253930</wp:posOffset>
            </wp:positionV>
            <wp:extent cx="2145671" cy="2257425"/>
            <wp:effectExtent l="0" t="0" r="6985" b="0"/>
            <wp:wrapNone/>
            <wp:docPr id="8" name="תמונה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לוגו חדש צבע.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145671" cy="2257425"/>
                    </a:xfrm>
                    <a:prstGeom prst="rect">
                      <a:avLst/>
                    </a:prstGeom>
                  </pic:spPr>
                </pic:pic>
              </a:graphicData>
            </a:graphic>
          </wp:anchor>
        </w:drawing>
      </w:r>
      <w:r w:rsidRPr="00B63569">
        <w:rPr>
          <w:rFonts w:ascii="David" w:hAnsi="David" w:cs="David"/>
          <w:noProof/>
        </w:rPr>
        <w:drawing>
          <wp:anchor distT="0" distB="0" distL="114300" distR="114300" simplePos="0" relativeHeight="251663360" behindDoc="1" locked="0" layoutInCell="1" allowOverlap="1" wp14:anchorId="146F47BA" wp14:editId="0C1F54E9">
            <wp:simplePos x="0" y="0"/>
            <wp:positionH relativeFrom="column">
              <wp:posOffset>1161327</wp:posOffset>
            </wp:positionH>
            <wp:positionV relativeFrom="paragraph">
              <wp:posOffset>-1270</wp:posOffset>
            </wp:positionV>
            <wp:extent cx="1619250" cy="1943100"/>
            <wp:effectExtent l="0" t="0" r="0" b="0"/>
            <wp:wrapNone/>
            <wp:docPr id="2" name="תמונה 1" descr="סמל מדינת 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OFFICIAL LOGO - THE BEST - MENORAH copy"/>
                    <pic:cNvPicPr>
                      <a:picLocks noChangeAspect="1" noChangeArrowheads="1"/>
                    </pic:cNvPicPr>
                  </pic:nvPicPr>
                  <pic:blipFill>
                    <a:blip r:embed="rId10" cstate="print">
                      <a:lum bright="-24000" contrast="52000"/>
                      <a:extLst>
                        <a:ext uri="{28A0092B-C50C-407E-A947-70E740481C1C}">
                          <a14:useLocalDpi xmlns:a14="http://schemas.microsoft.com/office/drawing/2010/main" val="0"/>
                        </a:ext>
                      </a:extLst>
                    </a:blip>
                    <a:stretch>
                      <a:fillRect/>
                    </a:stretch>
                  </pic:blipFill>
                  <pic:spPr bwMode="auto">
                    <a:xfrm>
                      <a:off x="0" y="0"/>
                      <a:ext cx="1619250" cy="1943100"/>
                    </a:xfrm>
                    <a:prstGeom prst="rect">
                      <a:avLst/>
                    </a:prstGeom>
                    <a:noFill/>
                    <a:ln>
                      <a:noFill/>
                    </a:ln>
                  </pic:spPr>
                </pic:pic>
              </a:graphicData>
            </a:graphic>
          </wp:anchor>
        </w:drawing>
      </w:r>
    </w:p>
    <w:p w:rsidR="001015D6" w:rsidRPr="00B63569" w:rsidRDefault="001015D6" w:rsidP="001015D6">
      <w:pPr>
        <w:spacing w:line="360" w:lineRule="auto"/>
        <w:jc w:val="center"/>
        <w:rPr>
          <w:rFonts w:ascii="David" w:hAnsi="David" w:cs="David"/>
          <w:b/>
          <w:bCs/>
          <w:sz w:val="16"/>
          <w:szCs w:val="16"/>
          <w:rtl/>
        </w:rPr>
      </w:pPr>
    </w:p>
    <w:p w:rsidR="00194889" w:rsidRPr="007C5B4C" w:rsidRDefault="00194889" w:rsidP="00194889">
      <w:pPr>
        <w:spacing w:line="360" w:lineRule="auto"/>
        <w:jc w:val="center"/>
        <w:rPr>
          <w:rFonts w:cs="David"/>
          <w:b/>
          <w:bCs/>
          <w:sz w:val="16"/>
          <w:szCs w:val="16"/>
          <w:rtl/>
        </w:rPr>
      </w:pPr>
    </w:p>
    <w:p w:rsidR="006E397D" w:rsidRDefault="006E397D" w:rsidP="00753E9D">
      <w:pPr>
        <w:spacing w:line="360" w:lineRule="auto"/>
        <w:jc w:val="center"/>
        <w:rPr>
          <w:rFonts w:cs="David"/>
          <w:b/>
          <w:bCs/>
          <w:sz w:val="44"/>
          <w:szCs w:val="48"/>
          <w:rtl/>
        </w:rPr>
      </w:pPr>
    </w:p>
    <w:p w:rsidR="006E397D" w:rsidRDefault="006E397D" w:rsidP="00753E9D">
      <w:pPr>
        <w:spacing w:line="360" w:lineRule="auto"/>
        <w:jc w:val="center"/>
        <w:rPr>
          <w:rFonts w:cs="David"/>
          <w:b/>
          <w:bCs/>
          <w:sz w:val="44"/>
          <w:szCs w:val="48"/>
          <w:rtl/>
        </w:rPr>
      </w:pPr>
    </w:p>
    <w:p w:rsidR="006E397D" w:rsidRDefault="006E397D" w:rsidP="00753E9D">
      <w:pPr>
        <w:spacing w:line="360" w:lineRule="auto"/>
        <w:jc w:val="center"/>
        <w:rPr>
          <w:rFonts w:cs="David"/>
          <w:b/>
          <w:bCs/>
          <w:sz w:val="44"/>
          <w:szCs w:val="48"/>
          <w:rtl/>
        </w:rPr>
      </w:pPr>
    </w:p>
    <w:p w:rsidR="006E397D" w:rsidRDefault="006E397D" w:rsidP="00753E9D">
      <w:pPr>
        <w:spacing w:line="360" w:lineRule="auto"/>
        <w:jc w:val="center"/>
        <w:rPr>
          <w:rFonts w:cs="David"/>
          <w:b/>
          <w:bCs/>
          <w:sz w:val="44"/>
          <w:szCs w:val="48"/>
          <w:rtl/>
        </w:rPr>
      </w:pPr>
    </w:p>
    <w:p w:rsidR="00194889" w:rsidRPr="007C5B4C" w:rsidRDefault="00753E9D" w:rsidP="00753E9D">
      <w:pPr>
        <w:spacing w:line="360" w:lineRule="auto"/>
        <w:jc w:val="center"/>
        <w:rPr>
          <w:rFonts w:cs="David"/>
          <w:b/>
          <w:bCs/>
          <w:sz w:val="44"/>
          <w:szCs w:val="48"/>
          <w:rtl/>
        </w:rPr>
      </w:pPr>
      <w:r w:rsidRPr="007C5B4C">
        <w:rPr>
          <w:rFonts w:cs="David"/>
          <w:b/>
          <w:bCs/>
          <w:sz w:val="44"/>
          <w:szCs w:val="48"/>
          <w:rtl/>
        </w:rPr>
        <w:t>מדינת ישראל</w:t>
      </w:r>
      <w:r w:rsidRPr="007C5B4C">
        <w:rPr>
          <w:rFonts w:cs="David" w:hint="cs"/>
          <w:b/>
          <w:bCs/>
          <w:sz w:val="44"/>
          <w:szCs w:val="48"/>
          <w:rtl/>
        </w:rPr>
        <w:t xml:space="preserve"> - </w:t>
      </w:r>
      <w:bookmarkStart w:id="4" w:name="OfficeValue"/>
      <w:r w:rsidR="00F71085">
        <w:rPr>
          <w:rFonts w:cs="David"/>
          <w:b/>
          <w:bCs/>
          <w:sz w:val="44"/>
          <w:szCs w:val="48"/>
          <w:rtl/>
        </w:rPr>
        <w:t>המדפיס הממשלתי</w:t>
      </w:r>
      <w:bookmarkEnd w:id="4"/>
      <w:r w:rsidRPr="007C5B4C">
        <w:rPr>
          <w:rFonts w:cs="David"/>
          <w:b/>
          <w:bCs/>
          <w:sz w:val="44"/>
          <w:szCs w:val="48"/>
          <w:rtl/>
        </w:rPr>
        <w:br/>
      </w:r>
      <w:bookmarkStart w:id="5" w:name="show_department"/>
    </w:p>
    <w:bookmarkEnd w:id="5"/>
    <w:p w:rsidR="00194889" w:rsidRPr="007C5B4C" w:rsidRDefault="00753E9D" w:rsidP="00194889">
      <w:pPr>
        <w:spacing w:line="360" w:lineRule="auto"/>
        <w:jc w:val="center"/>
        <w:rPr>
          <w:rFonts w:cs="David"/>
          <w:b/>
          <w:bCs/>
          <w:sz w:val="16"/>
          <w:szCs w:val="16"/>
          <w:rtl/>
        </w:rPr>
      </w:pPr>
      <w:r>
        <w:rPr>
          <w:rFonts w:cs="David" w:hint="cs"/>
          <w:b/>
          <w:bCs/>
          <w:sz w:val="16"/>
          <w:szCs w:val="16"/>
          <w:rtl/>
        </w:rPr>
        <w:t xml:space="preserve"> </w:t>
      </w:r>
    </w:p>
    <w:p w:rsidR="00194889" w:rsidRPr="00197945" w:rsidRDefault="00753E9D" w:rsidP="000568D7">
      <w:pPr>
        <w:pStyle w:val="afb"/>
        <w:tabs>
          <w:tab w:val="left" w:pos="720"/>
        </w:tabs>
        <w:spacing w:line="360" w:lineRule="auto"/>
        <w:jc w:val="center"/>
        <w:rPr>
          <w:rFonts w:cs="David"/>
          <w:b/>
          <w:bCs/>
          <w:noProof w:val="0"/>
          <w:sz w:val="64"/>
          <w:szCs w:val="64"/>
          <w:rtl/>
        </w:rPr>
      </w:pPr>
      <w:r w:rsidRPr="00197945">
        <w:rPr>
          <w:rFonts w:cs="David" w:hint="cs"/>
          <w:b/>
          <w:bCs/>
          <w:noProof w:val="0"/>
          <w:sz w:val="64"/>
          <w:szCs w:val="64"/>
          <w:rtl/>
        </w:rPr>
        <w:t xml:space="preserve">מכרז </w:t>
      </w:r>
      <w:bookmarkStart w:id="6" w:name="TenderNumber_1"/>
      <w:r w:rsidR="00434B55" w:rsidRPr="00197945">
        <w:rPr>
          <w:rFonts w:ascii="David" w:hAnsi="David" w:cs="David"/>
          <w:b/>
          <w:bCs/>
          <w:noProof w:val="0"/>
          <w:sz w:val="64"/>
          <w:szCs w:val="64"/>
        </w:rPr>
        <w:t>1/2023</w:t>
      </w:r>
      <w:bookmarkEnd w:id="6"/>
    </w:p>
    <w:p w:rsidR="00194889" w:rsidRPr="007C5B4C" w:rsidRDefault="00753E9D" w:rsidP="00EA2F14">
      <w:pPr>
        <w:spacing w:line="360" w:lineRule="auto"/>
        <w:jc w:val="center"/>
        <w:rPr>
          <w:rFonts w:cs="David"/>
          <w:b/>
          <w:bCs/>
          <w:sz w:val="72"/>
          <w:szCs w:val="72"/>
        </w:rPr>
      </w:pPr>
      <w:r w:rsidRPr="007C5B4C">
        <w:rPr>
          <w:rFonts w:cs="David"/>
          <w:b/>
          <w:bCs/>
          <w:sz w:val="72"/>
          <w:szCs w:val="72"/>
          <w:rtl/>
        </w:rPr>
        <w:t>ל</w:t>
      </w:r>
      <w:bookmarkStart w:id="7" w:name="TenderDesc_1"/>
      <w:r w:rsidR="00EA2F14">
        <w:rPr>
          <w:rFonts w:cs="David" w:hint="cs"/>
          <w:b/>
          <w:bCs/>
          <w:sz w:val="72"/>
          <w:szCs w:val="72"/>
          <w:rtl/>
        </w:rPr>
        <w:t>ייצור ואספקת מעטפות עבור הבחירות לרשויות המקומיות</w:t>
      </w:r>
      <w:bookmarkEnd w:id="7"/>
    </w:p>
    <w:p w:rsidR="00194889" w:rsidRPr="00935BCC" w:rsidRDefault="00753E9D" w:rsidP="00387FC3">
      <w:pPr>
        <w:spacing w:line="360" w:lineRule="auto"/>
        <w:jc w:val="center"/>
        <w:rPr>
          <w:rFonts w:cs="David"/>
          <w:b/>
          <w:bCs/>
          <w:color w:val="FF0000"/>
          <w:sz w:val="32"/>
          <w:szCs w:val="32"/>
          <w:rtl/>
        </w:rPr>
      </w:pPr>
      <w:r w:rsidRPr="00144132">
        <w:rPr>
          <w:rFonts w:cs="David" w:hint="cs"/>
          <w:b/>
          <w:bCs/>
          <w:sz w:val="32"/>
          <w:szCs w:val="32"/>
          <w:rtl/>
        </w:rPr>
        <w:t xml:space="preserve">(גרסה </w:t>
      </w:r>
      <w:del w:id="8" w:author="מחבר">
        <w:r w:rsidR="00690E2E" w:rsidRPr="00144132" w:rsidDel="00387FC3">
          <w:rPr>
            <w:rFonts w:cs="David" w:hint="cs"/>
            <w:b/>
            <w:bCs/>
            <w:sz w:val="32"/>
            <w:szCs w:val="32"/>
            <w:rtl/>
          </w:rPr>
          <w:delText>1</w:delText>
        </w:r>
      </w:del>
      <w:ins w:id="9" w:author="מחבר">
        <w:r w:rsidR="00387FC3">
          <w:rPr>
            <w:rFonts w:cs="David" w:hint="cs"/>
            <w:b/>
            <w:bCs/>
            <w:sz w:val="32"/>
            <w:szCs w:val="32"/>
            <w:rtl/>
          </w:rPr>
          <w:t>2</w:t>
        </w:r>
      </w:ins>
      <w:r w:rsidRPr="00144132">
        <w:rPr>
          <w:rFonts w:cs="David" w:hint="cs"/>
          <w:b/>
          <w:bCs/>
          <w:sz w:val="32"/>
          <w:szCs w:val="32"/>
          <w:rtl/>
        </w:rPr>
        <w:t>)</w:t>
      </w:r>
    </w:p>
    <w:p w:rsidR="00194889" w:rsidRDefault="00194889" w:rsidP="00194889">
      <w:pPr>
        <w:spacing w:line="360" w:lineRule="auto"/>
        <w:jc w:val="center"/>
        <w:rPr>
          <w:rFonts w:cs="David"/>
          <w:b/>
          <w:bCs/>
          <w:sz w:val="32"/>
          <w:szCs w:val="32"/>
          <w:rtl/>
        </w:rPr>
      </w:pPr>
    </w:p>
    <w:p w:rsidR="008D09D8" w:rsidRDefault="008D09D8" w:rsidP="003236F8">
      <w:pPr>
        <w:tabs>
          <w:tab w:val="left" w:pos="4770"/>
        </w:tabs>
        <w:spacing w:line="360" w:lineRule="auto"/>
        <w:rPr>
          <w:rFonts w:ascii="David" w:hAnsi="David" w:cs="David"/>
          <w:b/>
          <w:bCs/>
          <w:sz w:val="36"/>
          <w:szCs w:val="36"/>
          <w:rtl/>
        </w:rPr>
      </w:pPr>
    </w:p>
    <w:p w:rsidR="006F467B" w:rsidRDefault="006F467B" w:rsidP="003236F8">
      <w:pPr>
        <w:tabs>
          <w:tab w:val="left" w:pos="4770"/>
        </w:tabs>
        <w:spacing w:line="360" w:lineRule="auto"/>
        <w:rPr>
          <w:rFonts w:ascii="David" w:hAnsi="David" w:cs="David"/>
          <w:b/>
          <w:bCs/>
          <w:sz w:val="36"/>
          <w:szCs w:val="36"/>
          <w:rtl/>
        </w:rPr>
      </w:pPr>
    </w:p>
    <w:p w:rsidR="008D09D8" w:rsidRDefault="008D09D8" w:rsidP="003236F8">
      <w:pPr>
        <w:tabs>
          <w:tab w:val="left" w:pos="4770"/>
        </w:tabs>
        <w:spacing w:line="360" w:lineRule="auto"/>
        <w:rPr>
          <w:rFonts w:ascii="David" w:hAnsi="David" w:cs="David"/>
          <w:b/>
          <w:bCs/>
          <w:sz w:val="36"/>
          <w:szCs w:val="36"/>
          <w:rtl/>
        </w:rPr>
      </w:pPr>
    </w:p>
    <w:p w:rsidR="001015D6" w:rsidRPr="00B63569" w:rsidRDefault="00753E9D" w:rsidP="006F467B">
      <w:pPr>
        <w:tabs>
          <w:tab w:val="left" w:pos="4770"/>
        </w:tabs>
        <w:spacing w:line="360" w:lineRule="auto"/>
        <w:rPr>
          <w:rFonts w:ascii="David" w:hAnsi="David" w:cs="David"/>
          <w:b/>
          <w:bCs/>
          <w:sz w:val="72"/>
          <w:szCs w:val="72"/>
          <w:rtl/>
        </w:rPr>
      </w:pPr>
      <w:r>
        <w:rPr>
          <w:rFonts w:ascii="David" w:hAnsi="David" w:cs="David"/>
          <w:b/>
          <w:bCs/>
          <w:sz w:val="36"/>
          <w:szCs w:val="36"/>
          <w:rtl/>
        </w:rPr>
        <w:tab/>
      </w:r>
    </w:p>
    <w:p w:rsidR="001015D6" w:rsidRPr="00246CE3" w:rsidRDefault="00753E9D" w:rsidP="00752A0A">
      <w:pPr>
        <w:pBdr>
          <w:top w:val="single" w:sz="6" w:space="1" w:color="auto"/>
          <w:left w:val="single" w:sz="6" w:space="1" w:color="auto"/>
          <w:bottom w:val="single" w:sz="6" w:space="0" w:color="auto"/>
          <w:right w:val="single" w:sz="6"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jc w:val="center"/>
        <w:rPr>
          <w:rFonts w:ascii="David" w:hAnsi="David" w:cs="David"/>
          <w:b/>
          <w:bCs/>
          <w:sz w:val="32"/>
          <w:szCs w:val="32"/>
          <w:rtl/>
        </w:rPr>
      </w:pPr>
      <w:r w:rsidRPr="003236F8">
        <w:rPr>
          <w:rFonts w:ascii="David" w:hAnsi="David" w:cs="David" w:hint="cs"/>
          <w:b/>
          <w:bCs/>
          <w:sz w:val="20"/>
          <w:szCs w:val="32"/>
          <w:rtl/>
        </w:rPr>
        <w:t>את מסמכי המכרז ניתן למצוא באתר</w:t>
      </w:r>
      <w:r w:rsidRPr="003236F8">
        <w:rPr>
          <w:rFonts w:ascii="David" w:hAnsi="David" w:cs="David"/>
          <w:b/>
          <w:bCs/>
          <w:sz w:val="20"/>
          <w:szCs w:val="32"/>
          <w:rtl/>
        </w:rPr>
        <w:t xml:space="preserve"> האינטרנט של מינהל הרכש הממשלתי בכתובת:</w:t>
      </w:r>
      <w:r w:rsidRPr="00246CE3">
        <w:rPr>
          <w:rFonts w:ascii="David" w:hAnsi="David" w:cs="David"/>
          <w:b/>
          <w:bCs/>
          <w:sz w:val="32"/>
          <w:szCs w:val="32"/>
          <w:rtl/>
        </w:rPr>
        <w:t xml:space="preserve"> </w:t>
      </w:r>
      <w:r w:rsidRPr="00246CE3">
        <w:rPr>
          <w:rFonts w:ascii="David" w:hAnsi="David" w:cs="David"/>
          <w:b/>
          <w:bCs/>
          <w:sz w:val="32"/>
          <w:szCs w:val="32"/>
        </w:rPr>
        <w:t>www.mr.gov.il</w:t>
      </w:r>
      <w:r w:rsidRPr="00246CE3">
        <w:rPr>
          <w:rFonts w:ascii="David" w:hAnsi="David" w:cs="David"/>
          <w:b/>
          <w:bCs/>
          <w:sz w:val="32"/>
          <w:szCs w:val="32"/>
          <w:rtl/>
        </w:rPr>
        <w:t xml:space="preserve"> תחת הכותרת</w:t>
      </w:r>
      <w:r w:rsidRPr="00246CE3">
        <w:rPr>
          <w:rFonts w:ascii="David" w:hAnsi="David" w:cs="David" w:hint="cs"/>
          <w:b/>
          <w:bCs/>
          <w:sz w:val="32"/>
          <w:szCs w:val="32"/>
          <w:rtl/>
        </w:rPr>
        <w:t xml:space="preserve"> </w:t>
      </w:r>
      <w:r w:rsidRPr="00246CE3">
        <w:rPr>
          <w:rFonts w:ascii="David" w:hAnsi="David" w:cs="David"/>
          <w:b/>
          <w:bCs/>
          <w:sz w:val="32"/>
          <w:szCs w:val="32"/>
          <w:rtl/>
        </w:rPr>
        <w:t xml:space="preserve">– מכרז </w:t>
      </w:r>
      <w:bookmarkStart w:id="10" w:name="TenderNumber_2"/>
      <w:r w:rsidR="00B87A4E" w:rsidRPr="00246CE3">
        <w:rPr>
          <w:rFonts w:ascii="David" w:hAnsi="David" w:cs="David"/>
          <w:b/>
          <w:bCs/>
          <w:sz w:val="32"/>
          <w:szCs w:val="32"/>
        </w:rPr>
        <w:t>1/2023</w:t>
      </w:r>
      <w:bookmarkEnd w:id="10"/>
      <w:r w:rsidR="00B87A4E" w:rsidRPr="00246CE3">
        <w:rPr>
          <w:rFonts w:ascii="David" w:hAnsi="David" w:cs="David"/>
          <w:b/>
          <w:bCs/>
          <w:sz w:val="32"/>
          <w:szCs w:val="32"/>
          <w:rtl/>
        </w:rPr>
        <w:t xml:space="preserve"> </w:t>
      </w:r>
      <w:r w:rsidRPr="00246CE3">
        <w:rPr>
          <w:rFonts w:ascii="David" w:hAnsi="David" w:cs="David"/>
          <w:b/>
          <w:bCs/>
          <w:sz w:val="32"/>
          <w:szCs w:val="32"/>
          <w:rtl/>
        </w:rPr>
        <w:t xml:space="preserve">– </w:t>
      </w:r>
      <w:bookmarkStart w:id="11" w:name="TenderDesc_2"/>
      <w:r w:rsidR="006B3A73" w:rsidRPr="00246CE3">
        <w:rPr>
          <w:rFonts w:ascii="David" w:hAnsi="David" w:cs="David" w:hint="cs"/>
          <w:b/>
          <w:bCs/>
          <w:sz w:val="32"/>
          <w:szCs w:val="32"/>
          <w:rtl/>
        </w:rPr>
        <w:t>ייצור ואספקת מעטפות עבור הבחירות לרשויות המקומיות</w:t>
      </w:r>
      <w:bookmarkEnd w:id="11"/>
      <w:r w:rsidRPr="00246CE3">
        <w:rPr>
          <w:rFonts w:ascii="David" w:hAnsi="David" w:cs="David" w:hint="cs"/>
          <w:b/>
          <w:bCs/>
          <w:sz w:val="32"/>
          <w:szCs w:val="32"/>
          <w:rtl/>
        </w:rPr>
        <w:t>.</w:t>
      </w:r>
    </w:p>
    <w:p w:rsidR="006F467B" w:rsidRDefault="006F467B">
      <w:pPr>
        <w:bidi w:val="0"/>
        <w:spacing w:before="200" w:after="200" w:line="276" w:lineRule="auto"/>
        <w:rPr>
          <w:rFonts w:ascii="David" w:hAnsi="David" w:cs="David"/>
          <w:sz w:val="36"/>
          <w:szCs w:val="36"/>
        </w:rPr>
      </w:pPr>
    </w:p>
    <w:p w:rsidR="000626ED" w:rsidRPr="00BC709B" w:rsidRDefault="00753E9D" w:rsidP="00ED1416">
      <w:pPr>
        <w:pStyle w:val="-6"/>
        <w:rPr>
          <w:rtl/>
        </w:rPr>
      </w:pPr>
      <w:bookmarkStart w:id="12" w:name="_Toc256000070"/>
      <w:bookmarkStart w:id="13" w:name="_Toc32477895"/>
      <w:bookmarkStart w:id="14" w:name="_Toc43400585"/>
      <w:bookmarkStart w:id="15" w:name="_Toc44931894"/>
      <w:bookmarkStart w:id="16" w:name="_Toc44931981"/>
      <w:bookmarkStart w:id="17" w:name="_Toc44932667"/>
      <w:bookmarkStart w:id="18" w:name="_Toc53331323"/>
      <w:r w:rsidRPr="007F01E2">
        <w:rPr>
          <w:rFonts w:hint="cs"/>
          <w:rtl/>
        </w:rPr>
        <w:t>הקדמה</w:t>
      </w:r>
      <w:bookmarkEnd w:id="12"/>
      <w:bookmarkEnd w:id="13"/>
      <w:bookmarkEnd w:id="14"/>
      <w:bookmarkEnd w:id="15"/>
      <w:bookmarkEnd w:id="16"/>
      <w:bookmarkEnd w:id="17"/>
      <w:bookmarkEnd w:id="18"/>
    </w:p>
    <w:p w:rsidR="00135F48" w:rsidRPr="000B2E7C" w:rsidRDefault="00753E9D" w:rsidP="00E12DA5">
      <w:pPr>
        <w:pStyle w:val="1fc"/>
        <w:rPr>
          <w:rtl/>
        </w:rPr>
      </w:pPr>
      <w:bookmarkStart w:id="19" w:name="OfficeValue_1"/>
      <w:r>
        <w:rPr>
          <w:rFonts w:hint="cs"/>
          <w:rtl/>
        </w:rPr>
        <w:t>המדפיס הממשלתי</w:t>
      </w:r>
      <w:bookmarkEnd w:id="19"/>
      <w:r w:rsidR="000626ED" w:rsidRPr="00B63569">
        <w:rPr>
          <w:rtl/>
        </w:rPr>
        <w:t xml:space="preserve"> ("</w:t>
      </w:r>
      <w:r>
        <w:rPr>
          <w:rFonts w:hint="cs"/>
          <w:bCs/>
          <w:rtl/>
        </w:rPr>
        <w:t>המזמין</w:t>
      </w:r>
      <w:r w:rsidR="000626ED" w:rsidRPr="00B63569">
        <w:rPr>
          <w:rtl/>
        </w:rPr>
        <w:t xml:space="preserve">"), </w:t>
      </w:r>
      <w:r w:rsidR="000626ED">
        <w:rPr>
          <w:rFonts w:hint="cs"/>
          <w:rtl/>
        </w:rPr>
        <w:t>מפרסם בזאת</w:t>
      </w:r>
      <w:r w:rsidR="000626ED" w:rsidRPr="007C5B4C">
        <w:rPr>
          <w:rtl/>
        </w:rPr>
        <w:t xml:space="preserve"> מכרז</w:t>
      </w:r>
      <w:r w:rsidR="000626ED">
        <w:rPr>
          <w:rFonts w:hint="cs"/>
          <w:rtl/>
        </w:rPr>
        <w:t xml:space="preserve"> </w:t>
      </w:r>
      <w:bookmarkStart w:id="20" w:name="TenderNumber_3"/>
      <w:r w:rsidR="000D4146" w:rsidRPr="001308A5">
        <w:t>1/2023</w:t>
      </w:r>
      <w:bookmarkEnd w:id="20"/>
      <w:r w:rsidR="000626ED" w:rsidRPr="007C5B4C">
        <w:rPr>
          <w:rtl/>
        </w:rPr>
        <w:t xml:space="preserve"> ל</w:t>
      </w:r>
      <w:bookmarkStart w:id="21" w:name="TenderDesc_3"/>
      <w:r w:rsidR="000626ED">
        <w:rPr>
          <w:rFonts w:hint="cs"/>
          <w:rtl/>
        </w:rPr>
        <w:t>ייצור ואספקת מעטפות עבור הבחירות לרשויות המקומיות</w:t>
      </w:r>
      <w:bookmarkEnd w:id="21"/>
      <w:r w:rsidR="000626ED">
        <w:rPr>
          <w:rFonts w:hint="cs"/>
          <w:rtl/>
        </w:rPr>
        <w:t xml:space="preserve"> ("</w:t>
      </w:r>
      <w:r w:rsidR="000626ED" w:rsidRPr="00FC20A7">
        <w:rPr>
          <w:rFonts w:hint="cs"/>
          <w:bCs/>
          <w:rtl/>
        </w:rPr>
        <w:t>המכרז"</w:t>
      </w:r>
      <w:r w:rsidR="00DA0DE1">
        <w:rPr>
          <w:rFonts w:hint="cs"/>
          <w:rtl/>
        </w:rPr>
        <w:t>)</w:t>
      </w:r>
      <w:r w:rsidR="00434B55">
        <w:rPr>
          <w:rFonts w:hint="cs"/>
          <w:rtl/>
        </w:rPr>
        <w:t>.</w:t>
      </w:r>
      <w:r>
        <w:rPr>
          <w:rFonts w:hint="cs"/>
          <w:rtl/>
        </w:rPr>
        <w:br/>
      </w:r>
      <w:bookmarkStart w:id="22" w:name="html_TiurKatzar"/>
    </w:p>
    <w:p w:rsidR="00FB0FFB" w:rsidRDefault="00753E9D">
      <w:pPr>
        <w:spacing w:after="240" w:line="360" w:lineRule="auto"/>
        <w:jc w:val="both"/>
        <w:rPr>
          <w:rFonts w:ascii="David" w:eastAsia="David" w:hAnsi="David" w:cs="David"/>
        </w:rPr>
      </w:pPr>
      <w:r>
        <w:rPr>
          <w:rFonts w:ascii="David" w:eastAsia="David" w:hAnsi="David" w:cs="David"/>
          <w:rtl/>
        </w:rPr>
        <w:t>המדפיס הממשלתי מעוניין להתקשר עם יצרן מעטפות לטובת ייצור, אחסנה, מיון והפצה של מעטפות שונות בהתאם לצרכי המפקח הארצי לבחירות לרשויות המקומיות. </w:t>
      </w:r>
    </w:p>
    <w:bookmarkEnd w:id="22"/>
    <w:p w:rsidR="00135F48" w:rsidRPr="000B2E7C" w:rsidRDefault="00753E9D" w:rsidP="00BD48C6">
      <w:pPr>
        <w:pStyle w:val="1fc"/>
        <w:rPr>
          <w:rtl/>
        </w:rPr>
      </w:pPr>
      <w:r>
        <w:rPr>
          <w:rFonts w:hint="cs"/>
          <w:rtl/>
        </w:rPr>
        <w:t xml:space="preserve"> </w:t>
      </w:r>
    </w:p>
    <w:p w:rsidR="00EA2F14" w:rsidRDefault="00753E9D" w:rsidP="00BD48C6">
      <w:pPr>
        <w:pStyle w:val="1fc"/>
        <w:rPr>
          <w:rtl/>
        </w:rPr>
      </w:pPr>
      <w:bookmarkStart w:id="23" w:name="hidden_numZohim_2"/>
      <w:bookmarkStart w:id="24" w:name="_Toc53331325"/>
      <w:r w:rsidRPr="00972486">
        <w:rPr>
          <w:rtl/>
        </w:rPr>
        <w:t xml:space="preserve">הזוכה </w:t>
      </w:r>
      <w:r w:rsidR="005066ED">
        <w:rPr>
          <w:rtl/>
        </w:rPr>
        <w:t>שיוכרז</w:t>
      </w:r>
      <w:r w:rsidRPr="00972486">
        <w:rPr>
          <w:rtl/>
        </w:rPr>
        <w:t xml:space="preserve"> במכרז יחת</w:t>
      </w:r>
      <w:r w:rsidR="005066ED">
        <w:rPr>
          <w:rFonts w:hint="cs"/>
          <w:rtl/>
        </w:rPr>
        <w:t>ום</w:t>
      </w:r>
      <w:r w:rsidRPr="00972486">
        <w:rPr>
          <w:rtl/>
        </w:rPr>
        <w:t xml:space="preserve"> על הסכם התקשרות (מצ"ב כ</w:t>
      </w:r>
      <w:r w:rsidRPr="00CE241B">
        <w:rPr>
          <w:bCs/>
          <w:rtl/>
        </w:rPr>
        <w:t>פרק ד'</w:t>
      </w:r>
      <w:r w:rsidRPr="00972486">
        <w:rPr>
          <w:rtl/>
        </w:rPr>
        <w:t xml:space="preserve">) עם </w:t>
      </w:r>
      <w:r>
        <w:rPr>
          <w:rFonts w:hint="cs"/>
          <w:rtl/>
        </w:rPr>
        <w:t>המזמין</w:t>
      </w:r>
      <w:r w:rsidRPr="00972486">
        <w:rPr>
          <w:rtl/>
        </w:rPr>
        <w:t xml:space="preserve"> לתקופה של </w:t>
      </w:r>
      <w:bookmarkStart w:id="25" w:name="BaseConnectionPeriod_1"/>
      <w:r>
        <w:rPr>
          <w:rFonts w:hint="cs"/>
          <w:rtl/>
        </w:rPr>
        <w:t>60</w:t>
      </w:r>
      <w:bookmarkEnd w:id="25"/>
      <w:r w:rsidRPr="00972486">
        <w:rPr>
          <w:rtl/>
        </w:rPr>
        <w:t xml:space="preserve"> </w:t>
      </w:r>
      <w:r w:rsidR="009B7ED8">
        <w:rPr>
          <w:rFonts w:hint="cs"/>
          <w:rtl/>
        </w:rPr>
        <w:t xml:space="preserve">חודשים </w:t>
      </w:r>
      <w:r w:rsidRPr="00972486">
        <w:rPr>
          <w:rtl/>
        </w:rPr>
        <w:t>("</w:t>
      </w:r>
      <w:r w:rsidRPr="00CE241B">
        <w:rPr>
          <w:bCs/>
          <w:rtl/>
        </w:rPr>
        <w:t>תקופת ההתקשרות</w:t>
      </w:r>
      <w:r w:rsidRPr="00972486">
        <w:rPr>
          <w:rtl/>
        </w:rPr>
        <w:t>").</w:t>
      </w:r>
      <w:bookmarkEnd w:id="23"/>
      <w:bookmarkEnd w:id="24"/>
    </w:p>
    <w:p w:rsidR="00931FF2" w:rsidRDefault="00753E9D" w:rsidP="00BD48C6">
      <w:pPr>
        <w:pStyle w:val="1fc"/>
      </w:pPr>
      <w:bookmarkStart w:id="26" w:name="show_ConnectionScope_3"/>
      <w:r w:rsidRPr="00E82E82">
        <w:rPr>
          <w:rtl/>
        </w:rPr>
        <w:t xml:space="preserve">היקף ההתקשרות </w:t>
      </w:r>
      <w:r>
        <w:rPr>
          <w:rtl/>
        </w:rPr>
        <w:t>לא יעלה על</w:t>
      </w:r>
      <w:r w:rsidRPr="00E82E82">
        <w:rPr>
          <w:rtl/>
        </w:rPr>
        <w:t xml:space="preserve"> </w:t>
      </w:r>
      <w:bookmarkStart w:id="27" w:name="BaseConnectionScope_1"/>
      <w:r w:rsidRPr="00E82E82">
        <w:rPr>
          <w:rtl/>
        </w:rPr>
        <w:t>4</w:t>
      </w:r>
      <w:r>
        <w:rPr>
          <w:rFonts w:hint="cs"/>
          <w:rtl/>
        </w:rPr>
        <w:t>,</w:t>
      </w:r>
      <w:r w:rsidRPr="00E82E82">
        <w:rPr>
          <w:rtl/>
        </w:rPr>
        <w:t>000</w:t>
      </w:r>
      <w:r>
        <w:rPr>
          <w:rFonts w:hint="cs"/>
          <w:rtl/>
        </w:rPr>
        <w:t>,</w:t>
      </w:r>
      <w:r w:rsidRPr="00E82E82">
        <w:rPr>
          <w:rtl/>
        </w:rPr>
        <w:t>000</w:t>
      </w:r>
      <w:bookmarkEnd w:id="27"/>
      <w:r w:rsidRPr="00E82E82">
        <w:rPr>
          <w:rtl/>
        </w:rPr>
        <w:t xml:space="preserve"> ₪ לא כולל מע"מ.</w:t>
      </w:r>
      <w:r>
        <w:rPr>
          <w:rFonts w:hint="cs"/>
          <w:rtl/>
        </w:rPr>
        <w:t xml:space="preserve"> המזמין אינו</w:t>
      </w:r>
      <w:r w:rsidRPr="00E82E82">
        <w:rPr>
          <w:rtl/>
        </w:rPr>
        <w:t xml:space="preserve"> מתחייב להיק</w:t>
      </w:r>
      <w:r>
        <w:rPr>
          <w:rFonts w:hint="cs"/>
          <w:rtl/>
        </w:rPr>
        <w:t>ף זה</w:t>
      </w:r>
      <w:r w:rsidRPr="00E82E82">
        <w:rPr>
          <w:rtl/>
        </w:rPr>
        <w:t xml:space="preserve"> </w:t>
      </w:r>
      <w:r>
        <w:rPr>
          <w:rFonts w:hint="cs"/>
          <w:rtl/>
        </w:rPr>
        <w:t>או להיקף כלשהו</w:t>
      </w:r>
      <w:r w:rsidRPr="00E82E82">
        <w:rPr>
          <w:rtl/>
        </w:rPr>
        <w:t>, ו</w:t>
      </w:r>
      <w:r>
        <w:rPr>
          <w:rFonts w:hint="cs"/>
          <w:rtl/>
        </w:rPr>
        <w:t>מימוש ההתקשרות יהיה</w:t>
      </w:r>
      <w:r w:rsidRPr="00E82E82">
        <w:rPr>
          <w:rtl/>
        </w:rPr>
        <w:t xml:space="preserve"> על פי שיקול דעתו הבלעדי</w:t>
      </w:r>
      <w:r>
        <w:rPr>
          <w:rFonts w:hint="cs"/>
          <w:rtl/>
        </w:rPr>
        <w:t>.</w:t>
      </w:r>
    </w:p>
    <w:p w:rsidR="00BD48C6" w:rsidRDefault="00BD48C6" w:rsidP="00BD48C6">
      <w:pPr>
        <w:pStyle w:val="1fc"/>
        <w:rPr>
          <w:rtl/>
        </w:rPr>
      </w:pPr>
      <w:bookmarkStart w:id="28" w:name="_Toc53331327"/>
      <w:bookmarkEnd w:id="26"/>
    </w:p>
    <w:p w:rsidR="00777816" w:rsidRPr="003A3E9F" w:rsidRDefault="00753E9D" w:rsidP="00BD48C6">
      <w:pPr>
        <w:pStyle w:val="1fc"/>
        <w:rPr>
          <w:rtl/>
        </w:rPr>
      </w:pPr>
      <w:r w:rsidRPr="003A3E9F">
        <w:rPr>
          <w:rFonts w:hint="cs"/>
          <w:rtl/>
        </w:rPr>
        <w:t>מסמכי המכרז מחולקים לפרקים, כמפורט להלן:</w:t>
      </w:r>
      <w:bookmarkEnd w:id="28"/>
      <w:r w:rsidRPr="003A3E9F">
        <w:rPr>
          <w:rFonts w:hint="cs"/>
          <w:rtl/>
        </w:rPr>
        <w:t xml:space="preserve"> </w:t>
      </w:r>
    </w:p>
    <w:p w:rsidR="00777816" w:rsidRDefault="00753E9D" w:rsidP="00BD48C6">
      <w:pPr>
        <w:pStyle w:val="1fc"/>
        <w:rPr>
          <w:rtl/>
        </w:rPr>
      </w:pPr>
      <w:r w:rsidRPr="000626ED">
        <w:rPr>
          <w:rFonts w:hint="cs"/>
          <w:bCs/>
          <w:rtl/>
        </w:rPr>
        <w:t>פרק א'</w:t>
      </w:r>
      <w:r>
        <w:rPr>
          <w:rFonts w:hint="cs"/>
          <w:rtl/>
        </w:rPr>
        <w:t xml:space="preserve"> </w:t>
      </w:r>
      <w:r>
        <w:rPr>
          <w:rtl/>
        </w:rPr>
        <w:t>–</w:t>
      </w:r>
      <w:r>
        <w:rPr>
          <w:rFonts w:hint="cs"/>
          <w:rtl/>
        </w:rPr>
        <w:t xml:space="preserve"> ההליך המכרזי, תנאי ההשתתפות והתנאים לזכייה במכרז.</w:t>
      </w:r>
    </w:p>
    <w:p w:rsidR="00777816" w:rsidRDefault="00753E9D" w:rsidP="00BD48C6">
      <w:pPr>
        <w:pStyle w:val="1fc"/>
        <w:rPr>
          <w:rtl/>
        </w:rPr>
      </w:pPr>
      <w:r w:rsidRPr="000626ED">
        <w:rPr>
          <w:rFonts w:hint="cs"/>
          <w:bCs/>
          <w:rtl/>
        </w:rPr>
        <w:t>פרק ב'</w:t>
      </w:r>
      <w:r>
        <w:rPr>
          <w:rFonts w:hint="cs"/>
          <w:rtl/>
        </w:rPr>
        <w:t xml:space="preserve"> </w:t>
      </w:r>
      <w:r>
        <w:rPr>
          <w:rtl/>
        </w:rPr>
        <w:t>–</w:t>
      </w:r>
      <w:r>
        <w:rPr>
          <w:rFonts w:hint="cs"/>
          <w:rtl/>
        </w:rPr>
        <w:t xml:space="preserve"> חוברת ההצעה, אשר תוגש על ידי מציע המתמודד במכרז.</w:t>
      </w:r>
    </w:p>
    <w:p w:rsidR="00777816" w:rsidRDefault="00753E9D" w:rsidP="00D17C52">
      <w:pPr>
        <w:pStyle w:val="1fc"/>
        <w:rPr>
          <w:rtl/>
        </w:rPr>
      </w:pPr>
      <w:r w:rsidRPr="000626ED">
        <w:rPr>
          <w:rFonts w:hint="cs"/>
          <w:bCs/>
          <w:rtl/>
        </w:rPr>
        <w:t>פרק ג'</w:t>
      </w:r>
      <w:r>
        <w:rPr>
          <w:rFonts w:hint="cs"/>
          <w:rtl/>
        </w:rPr>
        <w:t xml:space="preserve"> </w:t>
      </w:r>
      <w:r>
        <w:rPr>
          <w:rtl/>
        </w:rPr>
        <w:t>–</w:t>
      </w:r>
      <w:r>
        <w:rPr>
          <w:rFonts w:hint="cs"/>
          <w:rtl/>
        </w:rPr>
        <w:t xml:space="preserve">  </w:t>
      </w:r>
      <w:r w:rsidR="00D17C52">
        <w:rPr>
          <w:rFonts w:hint="cs"/>
          <w:rtl/>
        </w:rPr>
        <w:t>תכולת</w:t>
      </w:r>
      <w:r>
        <w:rPr>
          <w:rFonts w:hint="cs"/>
          <w:rtl/>
        </w:rPr>
        <w:t xml:space="preserve"> ההתקשרות עם הספק הזוכה. </w:t>
      </w:r>
    </w:p>
    <w:p w:rsidR="00777816" w:rsidRPr="000626ED" w:rsidRDefault="00753E9D" w:rsidP="00BD48C6">
      <w:pPr>
        <w:pStyle w:val="1fc"/>
        <w:rPr>
          <w:rtl/>
        </w:rPr>
      </w:pPr>
      <w:r>
        <w:rPr>
          <w:rFonts w:hint="cs"/>
          <w:bCs/>
          <w:rtl/>
        </w:rPr>
        <w:t xml:space="preserve">פרק ד' </w:t>
      </w:r>
      <w:r>
        <w:rPr>
          <w:rtl/>
        </w:rPr>
        <w:t>–</w:t>
      </w:r>
      <w:r>
        <w:rPr>
          <w:rFonts w:hint="cs"/>
          <w:rtl/>
        </w:rPr>
        <w:t xml:space="preserve"> הסכם ההתקשרות עם הזוכה במכרז.</w:t>
      </w:r>
    </w:p>
    <w:p w:rsidR="003A3E9F" w:rsidRDefault="003A3E9F" w:rsidP="000D4146">
      <w:pPr>
        <w:pStyle w:val="36"/>
        <w:ind w:left="58" w:firstLine="0"/>
        <w:jc w:val="both"/>
        <w:outlineLvl w:val="9"/>
      </w:pPr>
    </w:p>
    <w:p w:rsidR="000626ED" w:rsidRPr="003A3E9F" w:rsidRDefault="000626ED" w:rsidP="000D4146">
      <w:pPr>
        <w:pStyle w:val="36"/>
        <w:ind w:left="58" w:firstLine="0"/>
        <w:jc w:val="both"/>
        <w:outlineLvl w:val="9"/>
        <w:rPr>
          <w:rtl/>
        </w:rPr>
      </w:pPr>
    </w:p>
    <w:p w:rsidR="003E47B9" w:rsidRDefault="003E47B9" w:rsidP="00A10168">
      <w:pPr>
        <w:rPr>
          <w:rFonts w:ascii="David" w:hAnsi="David" w:cs="David"/>
          <w:b/>
          <w:bCs/>
          <w:sz w:val="28"/>
          <w:szCs w:val="28"/>
          <w:u w:val="single"/>
          <w:rtl/>
        </w:rPr>
      </w:pPr>
    </w:p>
    <w:p w:rsidR="003E47B9" w:rsidRDefault="003E47B9" w:rsidP="00A10168">
      <w:pPr>
        <w:rPr>
          <w:rFonts w:ascii="David" w:hAnsi="David" w:cs="David"/>
          <w:b/>
          <w:bCs/>
          <w:sz w:val="28"/>
          <w:szCs w:val="28"/>
          <w:u w:val="single"/>
        </w:rPr>
      </w:pPr>
    </w:p>
    <w:p w:rsidR="008A2C04" w:rsidRPr="002423C0" w:rsidRDefault="00753E9D" w:rsidP="00C5106F">
      <w:pPr>
        <w:pStyle w:val="af7"/>
        <w:spacing w:line="360" w:lineRule="auto"/>
        <w:ind w:right="52"/>
        <w:jc w:val="center"/>
        <w:rPr>
          <w:rFonts w:ascii="David" w:hAnsi="David" w:cs="David"/>
          <w:b/>
          <w:bCs/>
          <w:sz w:val="28"/>
          <w:szCs w:val="28"/>
          <w:u w:val="single"/>
          <w:rtl/>
        </w:rPr>
      </w:pPr>
      <w:r w:rsidRPr="003E0610">
        <w:rPr>
          <w:rFonts w:ascii="David" w:hAnsi="David" w:cs="David" w:hint="eastAsia"/>
          <w:b/>
          <w:bCs/>
          <w:sz w:val="28"/>
          <w:szCs w:val="28"/>
          <w:u w:val="single"/>
          <w:rtl/>
        </w:rPr>
        <w:t>המועד</w:t>
      </w:r>
      <w:r w:rsidRPr="003E0610">
        <w:rPr>
          <w:rFonts w:ascii="David" w:hAnsi="David" w:cs="David"/>
          <w:b/>
          <w:bCs/>
          <w:sz w:val="28"/>
          <w:szCs w:val="28"/>
          <w:u w:val="single"/>
          <w:rtl/>
        </w:rPr>
        <w:t xml:space="preserve"> </w:t>
      </w:r>
      <w:r w:rsidRPr="003E0610">
        <w:rPr>
          <w:rFonts w:ascii="David" w:hAnsi="David" w:cs="David" w:hint="eastAsia"/>
          <w:b/>
          <w:bCs/>
          <w:sz w:val="28"/>
          <w:szCs w:val="28"/>
          <w:u w:val="single"/>
          <w:rtl/>
        </w:rPr>
        <w:t>האחרון</w:t>
      </w:r>
      <w:r w:rsidRPr="003E0610">
        <w:rPr>
          <w:rFonts w:ascii="David" w:hAnsi="David" w:cs="David"/>
          <w:b/>
          <w:bCs/>
          <w:sz w:val="28"/>
          <w:szCs w:val="28"/>
          <w:u w:val="single"/>
          <w:rtl/>
        </w:rPr>
        <w:t xml:space="preserve"> </w:t>
      </w:r>
      <w:r w:rsidRPr="003E0610">
        <w:rPr>
          <w:rFonts w:ascii="David" w:hAnsi="David" w:cs="David" w:hint="eastAsia"/>
          <w:b/>
          <w:bCs/>
          <w:sz w:val="28"/>
          <w:szCs w:val="28"/>
          <w:u w:val="single"/>
          <w:rtl/>
        </w:rPr>
        <w:t>להגשת</w:t>
      </w:r>
      <w:r w:rsidRPr="003E0610">
        <w:rPr>
          <w:rFonts w:ascii="David" w:hAnsi="David" w:cs="David"/>
          <w:b/>
          <w:bCs/>
          <w:sz w:val="28"/>
          <w:szCs w:val="28"/>
          <w:u w:val="single"/>
          <w:rtl/>
        </w:rPr>
        <w:t xml:space="preserve"> </w:t>
      </w:r>
      <w:r w:rsidRPr="003E0610">
        <w:rPr>
          <w:rFonts w:ascii="David" w:hAnsi="David" w:cs="David" w:hint="eastAsia"/>
          <w:b/>
          <w:bCs/>
          <w:sz w:val="28"/>
          <w:szCs w:val="28"/>
          <w:u w:val="single"/>
          <w:rtl/>
        </w:rPr>
        <w:t>הצעות</w:t>
      </w:r>
      <w:r w:rsidRPr="003E0610">
        <w:rPr>
          <w:rFonts w:ascii="David" w:hAnsi="David" w:cs="David"/>
          <w:b/>
          <w:bCs/>
          <w:sz w:val="28"/>
          <w:szCs w:val="28"/>
          <w:u w:val="single"/>
          <w:rtl/>
        </w:rPr>
        <w:t xml:space="preserve"> </w:t>
      </w:r>
      <w:r w:rsidRPr="003E0610">
        <w:rPr>
          <w:rFonts w:ascii="David" w:hAnsi="David" w:cs="David" w:hint="eastAsia"/>
          <w:b/>
          <w:bCs/>
          <w:sz w:val="28"/>
          <w:szCs w:val="28"/>
          <w:u w:val="single"/>
          <w:rtl/>
        </w:rPr>
        <w:t>במכרז</w:t>
      </w:r>
      <w:r w:rsidRPr="003E0610">
        <w:rPr>
          <w:rFonts w:ascii="David" w:hAnsi="David" w:cs="David"/>
          <w:b/>
          <w:bCs/>
          <w:sz w:val="28"/>
          <w:szCs w:val="28"/>
          <w:u w:val="single"/>
          <w:rtl/>
        </w:rPr>
        <w:t xml:space="preserve"> </w:t>
      </w:r>
      <w:r w:rsidRPr="003E0610">
        <w:rPr>
          <w:rFonts w:ascii="David" w:hAnsi="David" w:cs="David" w:hint="eastAsia"/>
          <w:b/>
          <w:bCs/>
          <w:sz w:val="28"/>
          <w:szCs w:val="28"/>
          <w:u w:val="single"/>
          <w:rtl/>
        </w:rPr>
        <w:t>הוא</w:t>
      </w:r>
      <w:r w:rsidR="002E4C9E">
        <w:rPr>
          <w:rFonts w:ascii="David" w:hAnsi="David" w:cs="David" w:hint="cs"/>
          <w:b/>
          <w:bCs/>
          <w:sz w:val="28"/>
          <w:szCs w:val="28"/>
          <w:u w:val="single"/>
          <w:rtl/>
        </w:rPr>
        <w:t xml:space="preserve"> בתאריך</w:t>
      </w:r>
      <w:r w:rsidR="002423C0" w:rsidRPr="002423C0">
        <w:rPr>
          <w:rFonts w:ascii="David" w:hAnsi="David" w:cs="David" w:hint="cs"/>
          <w:b/>
          <w:bCs/>
          <w:sz w:val="28"/>
          <w:szCs w:val="28"/>
          <w:u w:val="single"/>
          <w:rtl/>
        </w:rPr>
        <w:t xml:space="preserve"> </w:t>
      </w:r>
      <w:r w:rsidR="00442BB2">
        <w:rPr>
          <w:rFonts w:ascii="David" w:hAnsi="David" w:cs="David" w:hint="cs"/>
          <w:b/>
          <w:bCs/>
          <w:sz w:val="28"/>
          <w:szCs w:val="28"/>
          <w:u w:val="single"/>
          <w:rtl/>
        </w:rPr>
        <w:t>30</w:t>
      </w:r>
      <w:r w:rsidR="002423C0" w:rsidRPr="002423C0">
        <w:rPr>
          <w:rFonts w:ascii="David" w:hAnsi="David" w:cs="David" w:hint="cs"/>
          <w:b/>
          <w:bCs/>
          <w:sz w:val="28"/>
          <w:szCs w:val="28"/>
          <w:u w:val="single"/>
          <w:rtl/>
        </w:rPr>
        <w:t>.03.2023</w:t>
      </w:r>
      <w:r w:rsidRPr="003E0610">
        <w:rPr>
          <w:rFonts w:ascii="David" w:hAnsi="David" w:cs="David"/>
          <w:b/>
          <w:bCs/>
          <w:sz w:val="28"/>
          <w:szCs w:val="28"/>
          <w:u w:val="single"/>
          <w:rtl/>
        </w:rPr>
        <w:t xml:space="preserve"> </w:t>
      </w:r>
      <w:r w:rsidRPr="003E0610">
        <w:rPr>
          <w:rFonts w:ascii="David" w:hAnsi="David" w:cs="David" w:hint="eastAsia"/>
          <w:b/>
          <w:bCs/>
          <w:sz w:val="28"/>
          <w:szCs w:val="28"/>
          <w:u w:val="single"/>
          <w:rtl/>
        </w:rPr>
        <w:t>בשעה</w:t>
      </w:r>
      <w:r w:rsidR="001F1620">
        <w:rPr>
          <w:rFonts w:ascii="David" w:hAnsi="David" w:cs="David" w:hint="cs"/>
          <w:b/>
          <w:bCs/>
          <w:sz w:val="28"/>
          <w:szCs w:val="28"/>
          <w:u w:val="single"/>
          <w:rtl/>
        </w:rPr>
        <w:t xml:space="preserve"> </w:t>
      </w:r>
      <w:r w:rsidR="002423C0">
        <w:rPr>
          <w:rFonts w:ascii="David" w:hAnsi="David" w:cs="David" w:hint="cs"/>
          <w:b/>
          <w:bCs/>
          <w:sz w:val="28"/>
          <w:szCs w:val="28"/>
          <w:u w:val="single"/>
          <w:rtl/>
        </w:rPr>
        <w:t>1</w:t>
      </w:r>
      <w:r w:rsidR="00C5106F">
        <w:rPr>
          <w:rFonts w:ascii="David" w:hAnsi="David" w:cs="David" w:hint="cs"/>
          <w:b/>
          <w:bCs/>
          <w:sz w:val="28"/>
          <w:szCs w:val="28"/>
          <w:u w:val="single"/>
          <w:rtl/>
        </w:rPr>
        <w:t>2</w:t>
      </w:r>
      <w:r w:rsidR="000B2DFD">
        <w:rPr>
          <w:rFonts w:ascii="David" w:hAnsi="David" w:cs="David" w:hint="cs"/>
          <w:b/>
          <w:bCs/>
          <w:sz w:val="28"/>
          <w:szCs w:val="28"/>
          <w:u w:val="single"/>
          <w:rtl/>
        </w:rPr>
        <w:t>:00</w:t>
      </w:r>
    </w:p>
    <w:p w:rsidR="006129BD" w:rsidRDefault="006129BD" w:rsidP="006129BD">
      <w:pPr>
        <w:jc w:val="center"/>
        <w:rPr>
          <w:rFonts w:ascii="David" w:hAnsi="David" w:cs="David"/>
          <w:sz w:val="36"/>
          <w:szCs w:val="36"/>
          <w:rtl/>
        </w:rPr>
      </w:pPr>
    </w:p>
    <w:p w:rsidR="00717FE4" w:rsidRDefault="00753E9D">
      <w:pPr>
        <w:bidi w:val="0"/>
        <w:spacing w:before="200" w:after="200" w:line="276" w:lineRule="auto"/>
        <w:rPr>
          <w:rFonts w:ascii="David" w:hAnsi="David" w:cs="David"/>
          <w:sz w:val="36"/>
          <w:szCs w:val="36"/>
        </w:rPr>
      </w:pPr>
      <w:r>
        <w:rPr>
          <w:rFonts w:ascii="David" w:hAnsi="David" w:cs="David"/>
          <w:sz w:val="36"/>
          <w:szCs w:val="36"/>
          <w:rtl/>
        </w:rPr>
        <w:br w:type="page"/>
      </w:r>
    </w:p>
    <w:p w:rsidR="00717FE4" w:rsidRPr="001372E2" w:rsidRDefault="00717FE4" w:rsidP="00717FE4">
      <w:pPr>
        <w:pStyle w:val="15"/>
        <w:keepNext/>
        <w:widowControl/>
        <w:tabs>
          <w:tab w:val="left" w:pos="283"/>
        </w:tabs>
        <w:spacing w:before="240" w:after="240" w:line="360" w:lineRule="auto"/>
        <w:ind w:left="357"/>
        <w:rPr>
          <w:rFonts w:asciiTheme="minorHAnsi" w:hAnsiTheme="minorHAnsi"/>
          <w:rtl/>
        </w:rPr>
        <w:sectPr w:rsidR="00717FE4" w:rsidRPr="001372E2" w:rsidSect="003D6B71">
          <w:footerReference w:type="default" r:id="rId11"/>
          <w:footerReference w:type="first" r:id="rId12"/>
          <w:type w:val="continuous"/>
          <w:pgSz w:w="11906" w:h="16838" w:code="9"/>
          <w:pgMar w:top="1616" w:right="1826" w:bottom="1440" w:left="1800" w:header="709" w:footer="709" w:gutter="0"/>
          <w:cols w:space="708"/>
          <w:titlePg/>
          <w:bidi/>
          <w:rtlGutter/>
          <w:docGrid w:linePitch="360"/>
        </w:sectPr>
      </w:pPr>
    </w:p>
    <w:p w:rsidR="005E3856" w:rsidRDefault="005E3856" w:rsidP="005E3856">
      <w:pPr>
        <w:rPr>
          <w:rFonts w:ascii="David" w:hAnsi="David" w:cs="David"/>
          <w:sz w:val="36"/>
          <w:szCs w:val="36"/>
          <w:rtl/>
        </w:rPr>
      </w:pPr>
    </w:p>
    <w:p w:rsidR="00652684" w:rsidRDefault="00652684" w:rsidP="005E3856">
      <w:pPr>
        <w:rPr>
          <w:rFonts w:ascii="David" w:hAnsi="David" w:cs="David"/>
          <w:sz w:val="36"/>
          <w:szCs w:val="36"/>
          <w:rtl/>
        </w:rPr>
      </w:pPr>
    </w:p>
    <w:p w:rsidR="00652684" w:rsidRPr="005E3856" w:rsidRDefault="00652684" w:rsidP="005E3856">
      <w:pPr>
        <w:rPr>
          <w:rFonts w:ascii="David" w:hAnsi="David" w:cs="David"/>
          <w:sz w:val="36"/>
          <w:szCs w:val="36"/>
        </w:rPr>
      </w:pPr>
    </w:p>
    <w:p w:rsidR="005327F4" w:rsidRPr="00B63569" w:rsidRDefault="005327F4" w:rsidP="005327F4">
      <w:pPr>
        <w:rPr>
          <w:rFonts w:ascii="David" w:hAnsi="David" w:cs="David"/>
          <w:sz w:val="28"/>
          <w:szCs w:val="28"/>
          <w:rtl/>
        </w:rPr>
      </w:pPr>
    </w:p>
    <w:p w:rsidR="005327F4" w:rsidRPr="00B63569" w:rsidRDefault="005327F4" w:rsidP="005327F4">
      <w:pPr>
        <w:rPr>
          <w:rFonts w:ascii="David" w:hAnsi="David" w:cs="David"/>
          <w:sz w:val="36"/>
          <w:szCs w:val="36"/>
          <w:rtl/>
        </w:rPr>
      </w:pPr>
    </w:p>
    <w:p w:rsidR="005327F4" w:rsidRPr="00B63569" w:rsidRDefault="005327F4" w:rsidP="005327F4">
      <w:pPr>
        <w:tabs>
          <w:tab w:val="left" w:pos="504"/>
        </w:tabs>
        <w:spacing w:line="360" w:lineRule="auto"/>
        <w:rPr>
          <w:rFonts w:ascii="David" w:hAnsi="David" w:cs="David"/>
          <w:b/>
          <w:bCs/>
          <w:sz w:val="22"/>
          <w:szCs w:val="22"/>
          <w:rtl/>
        </w:rPr>
      </w:pPr>
    </w:p>
    <w:p w:rsidR="005D0A83" w:rsidRDefault="005D0A83" w:rsidP="005D0A83">
      <w:pPr>
        <w:rPr>
          <w:rFonts w:ascii="David" w:hAnsi="David" w:cs="David"/>
          <w:rtl/>
        </w:rPr>
      </w:pPr>
    </w:p>
    <w:p w:rsidR="005D0A83" w:rsidRDefault="005D0A83" w:rsidP="005D0A83">
      <w:pPr>
        <w:rPr>
          <w:rFonts w:ascii="David" w:hAnsi="David" w:cs="David"/>
          <w:rtl/>
        </w:rPr>
      </w:pPr>
    </w:p>
    <w:p w:rsidR="002A3E64" w:rsidRPr="004765F5" w:rsidRDefault="00753E9D" w:rsidP="004765F5">
      <w:pPr>
        <w:pStyle w:val="afffffff9"/>
        <w:rPr>
          <w:rtl/>
        </w:rPr>
      </w:pPr>
      <w:bookmarkStart w:id="29" w:name="_Toc256000072"/>
      <w:bookmarkStart w:id="30" w:name="_Toc32477896"/>
      <w:r w:rsidRPr="004765F5">
        <w:rPr>
          <w:rtl/>
        </w:rPr>
        <w:t>פרק א'- הליך המכרז</w:t>
      </w:r>
      <w:bookmarkEnd w:id="29"/>
      <w:bookmarkEnd w:id="30"/>
    </w:p>
    <w:p w:rsidR="005D0A83" w:rsidRDefault="005D0A83" w:rsidP="005D0A83">
      <w:pPr>
        <w:rPr>
          <w:rFonts w:ascii="David" w:hAnsi="David" w:cs="David"/>
          <w:rtl/>
        </w:rPr>
      </w:pPr>
    </w:p>
    <w:p w:rsidR="005D0A83" w:rsidRDefault="005D0A83" w:rsidP="005D0A83">
      <w:pPr>
        <w:rPr>
          <w:rFonts w:ascii="David" w:hAnsi="David" w:cs="David"/>
          <w:rtl/>
        </w:rPr>
      </w:pPr>
    </w:p>
    <w:p w:rsidR="005D0A83" w:rsidRDefault="005D0A83" w:rsidP="005D0A83">
      <w:pPr>
        <w:rPr>
          <w:rFonts w:ascii="David" w:hAnsi="David" w:cs="David"/>
          <w:rtl/>
        </w:rPr>
      </w:pPr>
    </w:p>
    <w:p w:rsidR="005D0A83" w:rsidRDefault="005D0A83" w:rsidP="005D0A83">
      <w:pPr>
        <w:rPr>
          <w:rFonts w:ascii="David" w:hAnsi="David" w:cs="David"/>
          <w:rtl/>
        </w:rPr>
      </w:pPr>
    </w:p>
    <w:p w:rsidR="005D0A83" w:rsidRDefault="005D0A83" w:rsidP="005D0A83">
      <w:pPr>
        <w:rPr>
          <w:rFonts w:ascii="David" w:hAnsi="David" w:cs="David"/>
          <w:rtl/>
        </w:rPr>
      </w:pPr>
    </w:p>
    <w:p w:rsidR="005D0A83" w:rsidRDefault="005D0A83" w:rsidP="005D0A83">
      <w:pPr>
        <w:rPr>
          <w:rFonts w:ascii="David" w:hAnsi="David" w:cs="David"/>
          <w:rtl/>
        </w:rPr>
        <w:sectPr w:rsidR="005D0A83" w:rsidSect="00654526">
          <w:footerReference w:type="first" r:id="rId13"/>
          <w:pgSz w:w="11906" w:h="16838" w:code="9"/>
          <w:pgMar w:top="1616" w:right="1826" w:bottom="1440" w:left="1800" w:header="709" w:footer="709" w:gutter="0"/>
          <w:cols w:space="708"/>
          <w:titlePg/>
          <w:bidi/>
          <w:rtlGutter/>
          <w:docGrid w:linePitch="360"/>
        </w:sectPr>
      </w:pPr>
    </w:p>
    <w:p w:rsidR="00EC7467" w:rsidRPr="00652684" w:rsidRDefault="00753E9D" w:rsidP="00ED1416">
      <w:pPr>
        <w:pStyle w:val="1fe"/>
      </w:pPr>
      <w:bookmarkStart w:id="31" w:name="_Toc256000073"/>
      <w:bookmarkStart w:id="32" w:name="_Toc53331328"/>
      <w:r w:rsidRPr="00652684">
        <w:rPr>
          <w:rFonts w:hint="cs"/>
          <w:rtl/>
        </w:rPr>
        <w:lastRenderedPageBreak/>
        <w:t>עקרונות</w:t>
      </w:r>
      <w:r w:rsidRPr="00652684">
        <w:rPr>
          <w:rtl/>
        </w:rPr>
        <w:t xml:space="preserve"> ה</w:t>
      </w:r>
      <w:r w:rsidRPr="00652684">
        <w:rPr>
          <w:rFonts w:hint="cs"/>
          <w:rtl/>
        </w:rPr>
        <w:t>מכרז</w:t>
      </w:r>
      <w:bookmarkEnd w:id="31"/>
      <w:bookmarkEnd w:id="32"/>
    </w:p>
    <w:p w:rsidR="00EC7467" w:rsidRDefault="00753E9D" w:rsidP="00ED1416">
      <w:pPr>
        <w:pStyle w:val="11"/>
      </w:pPr>
      <w:bookmarkStart w:id="33" w:name="_Toc43400587"/>
      <w:bookmarkStart w:id="34" w:name="_Toc44931896"/>
      <w:bookmarkStart w:id="35" w:name="_Toc44931983"/>
      <w:r>
        <w:rPr>
          <w:rFonts w:hint="cs"/>
          <w:rtl/>
        </w:rPr>
        <w:t>הצגת</w:t>
      </w:r>
      <w:r w:rsidRPr="00EC7467">
        <w:rPr>
          <w:rtl/>
        </w:rPr>
        <w:t xml:space="preserve"> ה</w:t>
      </w:r>
      <w:r w:rsidRPr="00EC7467">
        <w:rPr>
          <w:rFonts w:hint="cs"/>
          <w:rtl/>
        </w:rPr>
        <w:t>מכרז</w:t>
      </w:r>
      <w:bookmarkEnd w:id="33"/>
      <w:bookmarkEnd w:id="34"/>
      <w:bookmarkEnd w:id="35"/>
    </w:p>
    <w:p w:rsidR="00DA0DE1" w:rsidRDefault="00753E9D" w:rsidP="004F6325">
      <w:pPr>
        <w:pStyle w:val="1112"/>
      </w:pPr>
      <w:bookmarkStart w:id="36" w:name="show_micrazpumbi"/>
      <w:r w:rsidRPr="006F2667">
        <w:rPr>
          <w:rtl/>
        </w:rPr>
        <w:t xml:space="preserve">מכרז זה </w:t>
      </w:r>
      <w:r w:rsidR="00AF4F7B">
        <w:rPr>
          <w:rFonts w:hint="cs"/>
          <w:rtl/>
        </w:rPr>
        <w:t>הוא מכרז פומבי ה</w:t>
      </w:r>
      <w:r w:rsidR="006B038D">
        <w:rPr>
          <w:rFonts w:hint="cs"/>
          <w:rtl/>
        </w:rPr>
        <w:t>נערך בהתאם</w:t>
      </w:r>
      <w:r>
        <w:rPr>
          <w:rFonts w:hint="cs"/>
          <w:rtl/>
        </w:rPr>
        <w:t xml:space="preserve"> </w:t>
      </w:r>
      <w:r w:rsidR="009D11EE" w:rsidRPr="006F2667">
        <w:rPr>
          <w:rFonts w:hint="cs"/>
          <w:rtl/>
        </w:rPr>
        <w:t>ל</w:t>
      </w:r>
      <w:r w:rsidR="00EC7467">
        <w:rPr>
          <w:rFonts w:hint="cs"/>
          <w:rtl/>
        </w:rPr>
        <w:t>חוק חובת המכרזים, התשנ"ב-1992 ("</w:t>
      </w:r>
      <w:r w:rsidR="00EC7467" w:rsidRPr="00EC7467">
        <w:rPr>
          <w:rFonts w:hint="cs"/>
          <w:b/>
          <w:bCs/>
          <w:rtl/>
        </w:rPr>
        <w:t>חוק חובת המכרזים</w:t>
      </w:r>
      <w:r w:rsidR="00EC7467">
        <w:rPr>
          <w:rFonts w:hint="cs"/>
          <w:rtl/>
        </w:rPr>
        <w:t xml:space="preserve">") ותקנותיו, </w:t>
      </w:r>
      <w:r w:rsidR="00A85321">
        <w:rPr>
          <w:rFonts w:hint="cs"/>
          <w:rtl/>
        </w:rPr>
        <w:t>ובכלל זה</w:t>
      </w:r>
      <w:r w:rsidR="00EC7467">
        <w:rPr>
          <w:rFonts w:hint="cs"/>
          <w:rtl/>
        </w:rPr>
        <w:t xml:space="preserve"> </w:t>
      </w:r>
      <w:r w:rsidR="009D11EE" w:rsidRPr="006F2667">
        <w:rPr>
          <w:rFonts w:hint="cs"/>
          <w:rtl/>
        </w:rPr>
        <w:t>תקנות חובת המכרזים, התשנ"ג-1993 (</w:t>
      </w:r>
      <w:r w:rsidR="00F71085">
        <w:rPr>
          <w:rFonts w:hint="cs"/>
          <w:rtl/>
        </w:rPr>
        <w:t>"</w:t>
      </w:r>
      <w:r w:rsidR="009D11EE" w:rsidRPr="00F71085">
        <w:rPr>
          <w:rFonts w:hint="cs"/>
          <w:b/>
          <w:bCs/>
          <w:rtl/>
        </w:rPr>
        <w:t>תקנות חובת המכרזים</w:t>
      </w:r>
      <w:r w:rsidR="00F71085">
        <w:rPr>
          <w:rFonts w:hint="cs"/>
          <w:rtl/>
        </w:rPr>
        <w:t>"</w:t>
      </w:r>
      <w:r w:rsidR="009D11EE" w:rsidRPr="006F2667">
        <w:rPr>
          <w:rFonts w:hint="cs"/>
          <w:rtl/>
        </w:rPr>
        <w:t>)</w:t>
      </w:r>
      <w:r w:rsidRPr="006F2667">
        <w:rPr>
          <w:rtl/>
        </w:rPr>
        <w:t>.</w:t>
      </w:r>
      <w:r w:rsidR="00AF4F7B">
        <w:rPr>
          <w:rFonts w:hint="cs"/>
          <w:rtl/>
        </w:rPr>
        <w:t xml:space="preserve"> </w:t>
      </w:r>
      <w:r w:rsidR="009D11EE" w:rsidRPr="006F2667">
        <w:rPr>
          <w:rFonts w:hint="cs"/>
          <w:rtl/>
        </w:rPr>
        <w:t xml:space="preserve"> </w:t>
      </w:r>
    </w:p>
    <w:bookmarkEnd w:id="36"/>
    <w:p w:rsidR="00AF4F7B" w:rsidRDefault="00753E9D" w:rsidP="004F6325">
      <w:pPr>
        <w:pStyle w:val="1112"/>
      </w:pPr>
      <w:r>
        <w:rPr>
          <w:rFonts w:hint="cs"/>
          <w:rtl/>
        </w:rPr>
        <w:t xml:space="preserve">במסגרת הליך המכרז </w:t>
      </w:r>
      <w:r w:rsidR="00456A06">
        <w:rPr>
          <w:rFonts w:hint="cs"/>
          <w:rtl/>
        </w:rPr>
        <w:t>הצעות אשר יוגשו ב</w:t>
      </w:r>
      <w:r w:rsidR="00D7207B">
        <w:rPr>
          <w:rFonts w:hint="cs"/>
          <w:rtl/>
        </w:rPr>
        <w:t>מכרז</w:t>
      </w:r>
      <w:r w:rsidR="00361FDC" w:rsidRPr="006F2667">
        <w:rPr>
          <w:rtl/>
        </w:rPr>
        <w:t xml:space="preserve"> </w:t>
      </w:r>
      <w:r w:rsidR="00456A06">
        <w:rPr>
          <w:rFonts w:hint="cs"/>
          <w:rtl/>
        </w:rPr>
        <w:t>יידרשו לעמוד ב</w:t>
      </w:r>
      <w:r w:rsidR="00361FDC" w:rsidRPr="006F2667">
        <w:rPr>
          <w:rFonts w:hint="cs"/>
          <w:rtl/>
        </w:rPr>
        <w:t xml:space="preserve">תנאי </w:t>
      </w:r>
      <w:r w:rsidR="00361FDC" w:rsidRPr="006F2667">
        <w:rPr>
          <w:rtl/>
        </w:rPr>
        <w:t>הסף</w:t>
      </w:r>
      <w:r w:rsidR="00361FDC">
        <w:rPr>
          <w:rFonts w:hint="cs"/>
          <w:rtl/>
        </w:rPr>
        <w:t xml:space="preserve"> להשתתפות במכרז</w:t>
      </w:r>
      <w:r w:rsidR="00456A06">
        <w:rPr>
          <w:rFonts w:hint="cs"/>
          <w:rtl/>
        </w:rPr>
        <w:t xml:space="preserve"> המפורטים להלן. ההצעות אשר עמדו בתנאי הסף של המכרז, ידורגו </w:t>
      </w:r>
      <w:r w:rsidR="00046BF2">
        <w:rPr>
          <w:rFonts w:hint="cs"/>
          <w:rtl/>
        </w:rPr>
        <w:t>בהתאם ל</w:t>
      </w:r>
      <w:r w:rsidR="00DB3E1C">
        <w:rPr>
          <w:rFonts w:hint="cs"/>
          <w:rtl/>
        </w:rPr>
        <w:t>אמות המידה</w:t>
      </w:r>
      <w:r w:rsidR="007607D7">
        <w:rPr>
          <w:rFonts w:hint="cs"/>
          <w:rtl/>
        </w:rPr>
        <w:t xml:space="preserve"> המפורטות</w:t>
      </w:r>
      <w:r w:rsidR="00046BF2">
        <w:rPr>
          <w:rFonts w:hint="cs"/>
          <w:rtl/>
        </w:rPr>
        <w:t xml:space="preserve"> </w:t>
      </w:r>
      <w:r w:rsidR="00D7207B">
        <w:rPr>
          <w:rFonts w:hint="cs"/>
          <w:rtl/>
        </w:rPr>
        <w:t>במכרז</w:t>
      </w:r>
      <w:r w:rsidR="00456A06">
        <w:rPr>
          <w:rFonts w:hint="cs"/>
          <w:rtl/>
        </w:rPr>
        <w:t xml:space="preserve">. </w:t>
      </w:r>
    </w:p>
    <w:p w:rsidR="001015D6" w:rsidRDefault="00753E9D" w:rsidP="004F6325">
      <w:pPr>
        <w:pStyle w:val="1112"/>
      </w:pPr>
      <w:bookmarkStart w:id="37" w:name="hidden_numZohim_1"/>
      <w:r>
        <w:rPr>
          <w:rFonts w:hint="cs"/>
          <w:rtl/>
        </w:rPr>
        <w:t xml:space="preserve">בתום הליך המכרז, </w:t>
      </w:r>
      <w:r w:rsidR="00361FDC">
        <w:rPr>
          <w:rtl/>
        </w:rPr>
        <w:t>המזמין</w:t>
      </w:r>
      <w:r w:rsidRPr="006F2667">
        <w:rPr>
          <w:rtl/>
        </w:rPr>
        <w:t xml:space="preserve"> י</w:t>
      </w:r>
      <w:r w:rsidR="00DB3E1C">
        <w:rPr>
          <w:rFonts w:hint="cs"/>
          <w:rtl/>
        </w:rPr>
        <w:t>כריז על</w:t>
      </w:r>
      <w:r w:rsidRPr="006F2667">
        <w:rPr>
          <w:rtl/>
        </w:rPr>
        <w:t xml:space="preserve"> המדורג ראשון</w:t>
      </w:r>
      <w:r w:rsidR="00DB3E1C">
        <w:rPr>
          <w:rFonts w:hint="cs"/>
          <w:rtl/>
        </w:rPr>
        <w:t xml:space="preserve"> כזוכה במכרז</w:t>
      </w:r>
      <w:r w:rsidR="00456A06">
        <w:rPr>
          <w:rFonts w:hint="cs"/>
          <w:rtl/>
        </w:rPr>
        <w:t xml:space="preserve"> ויחתום עימו על הסכם התקשרות</w:t>
      </w:r>
      <w:r w:rsidR="005A2190">
        <w:rPr>
          <w:rFonts w:hint="cs"/>
          <w:rtl/>
        </w:rPr>
        <w:t xml:space="preserve">, </w:t>
      </w:r>
      <w:r w:rsidR="00375191" w:rsidRPr="00D7207B">
        <w:rPr>
          <w:rFonts w:hint="cs"/>
          <w:rtl/>
        </w:rPr>
        <w:t>הכל כמפורט להלן</w:t>
      </w:r>
      <w:r w:rsidR="007231C3">
        <w:rPr>
          <w:rFonts w:hint="cs"/>
          <w:rtl/>
        </w:rPr>
        <w:t>.</w:t>
      </w:r>
    </w:p>
    <w:p w:rsidR="006215B9" w:rsidRDefault="00AC4A7B" w:rsidP="004F6325">
      <w:pPr>
        <w:pStyle w:val="1112"/>
      </w:pPr>
      <w:bookmarkStart w:id="38" w:name="hidden_AmotMidaA_2"/>
      <w:bookmarkStart w:id="39" w:name="show_IsTovin_5"/>
      <w:bookmarkEnd w:id="37"/>
      <w:r>
        <w:rPr>
          <w:rFonts w:hint="cs"/>
          <w:rtl/>
        </w:rPr>
        <w:t>בוטל</w:t>
      </w:r>
    </w:p>
    <w:bookmarkEnd w:id="38"/>
    <w:bookmarkEnd w:id="39"/>
    <w:p w:rsidR="00AE5551" w:rsidRDefault="00753E9D" w:rsidP="004F6325">
      <w:pPr>
        <w:pStyle w:val="1112"/>
        <w:sectPr w:rsidR="00AE5551" w:rsidSect="00654526">
          <w:pgSz w:w="11906" w:h="16838" w:code="9"/>
          <w:pgMar w:top="1616" w:right="1826" w:bottom="1440" w:left="1800" w:header="709" w:footer="709" w:gutter="0"/>
          <w:cols w:space="708"/>
          <w:titlePg/>
          <w:bidi/>
          <w:rtlGutter/>
          <w:docGrid w:linePitch="360"/>
        </w:sectPr>
      </w:pPr>
      <w:r>
        <w:rPr>
          <w:rFonts w:hint="cs"/>
          <w:rtl/>
        </w:rPr>
        <w:t xml:space="preserve">המכרז יתנהל בהתאם לדין, ולפי כללי המכרז המפורטים </w:t>
      </w:r>
      <w:r w:rsidRPr="00BD48C6">
        <w:rPr>
          <w:rFonts w:hint="cs"/>
          <w:rtl/>
        </w:rPr>
        <w:t>במסמכי</w:t>
      </w:r>
      <w:r>
        <w:rPr>
          <w:rFonts w:hint="cs"/>
          <w:rtl/>
        </w:rPr>
        <w:t xml:space="preserve"> המכרז. </w:t>
      </w:r>
    </w:p>
    <w:p w:rsidR="008E6C99" w:rsidRDefault="00753E9D" w:rsidP="00ED1416">
      <w:pPr>
        <w:pStyle w:val="1fe"/>
      </w:pPr>
      <w:bookmarkStart w:id="40" w:name="_Toc256000074"/>
      <w:bookmarkStart w:id="41" w:name="_Toc32477899"/>
      <w:bookmarkStart w:id="42" w:name="_Toc43400588"/>
      <w:bookmarkStart w:id="43" w:name="_Toc44931897"/>
      <w:bookmarkStart w:id="44" w:name="_Toc44931984"/>
      <w:bookmarkStart w:id="45" w:name="_Toc53331329"/>
      <w:r w:rsidRPr="00BC1E1C">
        <w:rPr>
          <w:rtl/>
        </w:rPr>
        <w:lastRenderedPageBreak/>
        <w:t>תנאי סף</w:t>
      </w:r>
      <w:bookmarkEnd w:id="40"/>
      <w:bookmarkEnd w:id="41"/>
      <w:bookmarkEnd w:id="42"/>
      <w:bookmarkEnd w:id="43"/>
      <w:bookmarkEnd w:id="44"/>
      <w:bookmarkEnd w:id="45"/>
      <w:r w:rsidRPr="00BC1E1C">
        <w:rPr>
          <w:rtl/>
        </w:rPr>
        <w:t xml:space="preserve"> </w:t>
      </w:r>
    </w:p>
    <w:p w:rsidR="00F43C9A" w:rsidRPr="008E6C99" w:rsidRDefault="00753E9D" w:rsidP="00ED1416">
      <w:pPr>
        <w:pStyle w:val="11"/>
        <w:rPr>
          <w:rtl/>
        </w:rPr>
      </w:pPr>
      <w:bookmarkStart w:id="46" w:name="_Toc43400589"/>
      <w:bookmarkStart w:id="47" w:name="_Toc44931898"/>
      <w:bookmarkStart w:id="48" w:name="_Toc44931985"/>
      <w:r w:rsidRPr="00BC1E1C">
        <w:rPr>
          <w:rFonts w:hint="eastAsia"/>
          <w:rtl/>
        </w:rPr>
        <w:t>תנאי</w:t>
      </w:r>
      <w:r w:rsidRPr="00BC1E1C">
        <w:rPr>
          <w:rtl/>
        </w:rPr>
        <w:t xml:space="preserve"> סף </w:t>
      </w:r>
      <w:r w:rsidRPr="008E6C99">
        <w:rPr>
          <w:rtl/>
        </w:rPr>
        <w:t>להשתתפות במכרז</w:t>
      </w:r>
      <w:bookmarkEnd w:id="46"/>
      <w:bookmarkEnd w:id="47"/>
      <w:bookmarkEnd w:id="48"/>
    </w:p>
    <w:p w:rsidR="00A900DD" w:rsidRPr="004F6325" w:rsidRDefault="00753E9D" w:rsidP="004F6325">
      <w:pPr>
        <w:pStyle w:val="1112"/>
      </w:pPr>
      <w:r w:rsidRPr="004F6325">
        <w:rPr>
          <w:rtl/>
        </w:rPr>
        <w:t>רשאי להשתתף במכרז מציע אשר עומד, במועד</w:t>
      </w:r>
      <w:r w:rsidR="008A2C04" w:rsidRPr="004F6325">
        <w:rPr>
          <w:rFonts w:hint="cs"/>
          <w:rtl/>
        </w:rPr>
        <w:t xml:space="preserve"> </w:t>
      </w:r>
      <w:r w:rsidR="00C411C5" w:rsidRPr="004F6325">
        <w:rPr>
          <w:rFonts w:hint="cs"/>
          <w:rtl/>
        </w:rPr>
        <w:t>ה</w:t>
      </w:r>
      <w:r w:rsidR="008A2C04" w:rsidRPr="004F6325">
        <w:rPr>
          <w:rFonts w:hint="cs"/>
          <w:rtl/>
        </w:rPr>
        <w:t>אחרון ל</w:t>
      </w:r>
      <w:r w:rsidRPr="004F6325">
        <w:rPr>
          <w:rtl/>
        </w:rPr>
        <w:t>הגשת ההצע</w:t>
      </w:r>
      <w:r w:rsidR="008A2C04" w:rsidRPr="004F6325">
        <w:rPr>
          <w:rFonts w:hint="cs"/>
          <w:rtl/>
        </w:rPr>
        <w:t>ות</w:t>
      </w:r>
      <w:r w:rsidRPr="004F6325">
        <w:rPr>
          <w:rtl/>
        </w:rPr>
        <w:t xml:space="preserve">, </w:t>
      </w:r>
      <w:r w:rsidR="0047693B" w:rsidRPr="004F6325">
        <w:rPr>
          <w:rtl/>
        </w:rPr>
        <w:t>ב</w:t>
      </w:r>
      <w:r w:rsidR="0047693B" w:rsidRPr="004F6325">
        <w:rPr>
          <w:rFonts w:hint="cs"/>
          <w:rtl/>
        </w:rPr>
        <w:t>תנאי הסף להשתתפות במכרז המנו</w:t>
      </w:r>
      <w:r w:rsidRPr="004F6325">
        <w:rPr>
          <w:rFonts w:hint="cs"/>
          <w:rtl/>
        </w:rPr>
        <w:t>י</w:t>
      </w:r>
      <w:r w:rsidR="0047693B" w:rsidRPr="004F6325">
        <w:rPr>
          <w:rFonts w:hint="cs"/>
          <w:rtl/>
        </w:rPr>
        <w:t>ים להלן</w:t>
      </w:r>
      <w:r w:rsidR="00144132" w:rsidRPr="004F6325">
        <w:rPr>
          <w:rFonts w:hint="cs"/>
          <w:rtl/>
        </w:rPr>
        <w:t xml:space="preserve">. </w:t>
      </w:r>
    </w:p>
    <w:p w:rsidR="00F43C9A" w:rsidRPr="00B63569" w:rsidRDefault="00753E9D" w:rsidP="004F6325">
      <w:pPr>
        <w:pStyle w:val="1112"/>
      </w:pPr>
      <w:r w:rsidRPr="008A2C04">
        <w:rPr>
          <w:rFonts w:hint="cs"/>
          <w:rtl/>
        </w:rPr>
        <w:t>הוכחת העמידה בתנאי הסף המנויים ל</w:t>
      </w:r>
      <w:r>
        <w:rPr>
          <w:rFonts w:hint="cs"/>
          <w:rtl/>
        </w:rPr>
        <w:t>ה</w:t>
      </w:r>
      <w:r w:rsidRPr="008A2C04">
        <w:rPr>
          <w:rFonts w:hint="cs"/>
          <w:rtl/>
        </w:rPr>
        <w:t>ל</w:t>
      </w:r>
      <w:r>
        <w:rPr>
          <w:rFonts w:hint="cs"/>
          <w:rtl/>
        </w:rPr>
        <w:t>ן</w:t>
      </w:r>
      <w:r w:rsidRPr="008A2C04">
        <w:rPr>
          <w:rFonts w:hint="cs"/>
          <w:rtl/>
        </w:rPr>
        <w:t xml:space="preserve">, תתבצע בהתאם להוראות </w:t>
      </w:r>
      <w:r>
        <w:rPr>
          <w:rFonts w:hint="cs"/>
          <w:rtl/>
        </w:rPr>
        <w:t>חוברת</w:t>
      </w:r>
      <w:r w:rsidRPr="008A2C04">
        <w:rPr>
          <w:rFonts w:hint="cs"/>
          <w:rtl/>
        </w:rPr>
        <w:t xml:space="preserve"> ההצעה</w:t>
      </w:r>
      <w:r>
        <w:rPr>
          <w:rFonts w:hint="cs"/>
          <w:rtl/>
        </w:rPr>
        <w:t xml:space="preserve"> (</w:t>
      </w:r>
      <w:r w:rsidRPr="008E4A49">
        <w:rPr>
          <w:rFonts w:hint="cs"/>
          <w:b/>
          <w:bCs/>
          <w:rtl/>
        </w:rPr>
        <w:t>פרק ב</w:t>
      </w:r>
      <w:r>
        <w:rPr>
          <w:rFonts w:hint="cs"/>
          <w:rtl/>
        </w:rPr>
        <w:t>)</w:t>
      </w:r>
      <w:r w:rsidR="00A900DD">
        <w:rPr>
          <w:rFonts w:hint="cs"/>
          <w:rtl/>
        </w:rPr>
        <w:t>.</w:t>
      </w:r>
    </w:p>
    <w:p w:rsidR="00390B5E" w:rsidRPr="002A3E64" w:rsidRDefault="00753E9D" w:rsidP="00ED1416">
      <w:pPr>
        <w:pStyle w:val="11"/>
      </w:pPr>
      <w:bookmarkStart w:id="49" w:name="_Toc43400590"/>
      <w:bookmarkStart w:id="50" w:name="_Toc44931899"/>
      <w:bookmarkStart w:id="51" w:name="_Toc44931986"/>
      <w:r w:rsidRPr="00BC1E1C">
        <w:rPr>
          <w:rFonts w:hint="eastAsia"/>
          <w:rtl/>
        </w:rPr>
        <w:t>תנאי</w:t>
      </w:r>
      <w:r w:rsidRPr="00BC1E1C">
        <w:rPr>
          <w:rtl/>
        </w:rPr>
        <w:t xml:space="preserve"> </w:t>
      </w:r>
      <w:r w:rsidRPr="00BC1E1C">
        <w:rPr>
          <w:rFonts w:hint="eastAsia"/>
          <w:rtl/>
        </w:rPr>
        <w:t>סף</w:t>
      </w:r>
      <w:r w:rsidRPr="00BC1E1C">
        <w:rPr>
          <w:rtl/>
        </w:rPr>
        <w:t xml:space="preserve"> </w:t>
      </w:r>
      <w:r w:rsidRPr="00BC1E1C">
        <w:rPr>
          <w:rFonts w:hint="eastAsia"/>
          <w:rtl/>
        </w:rPr>
        <w:t>מנהליים</w:t>
      </w:r>
      <w:r w:rsidRPr="00BC1E1C">
        <w:rPr>
          <w:rtl/>
        </w:rPr>
        <w:t>:</w:t>
      </w:r>
      <w:bookmarkEnd w:id="49"/>
      <w:bookmarkEnd w:id="50"/>
      <w:bookmarkEnd w:id="51"/>
    </w:p>
    <w:p w:rsidR="00F81260" w:rsidRPr="00A43543" w:rsidRDefault="00753E9D" w:rsidP="004F6325">
      <w:pPr>
        <w:pStyle w:val="1112"/>
      </w:pPr>
      <w:r w:rsidRPr="00A43543">
        <w:rPr>
          <w:rFonts w:hint="eastAsia"/>
          <w:rtl/>
        </w:rPr>
        <w:t>ככל</w:t>
      </w:r>
      <w:r w:rsidRPr="00A43543">
        <w:rPr>
          <w:rtl/>
        </w:rPr>
        <w:t xml:space="preserve"> שחלה על המציע חובת רישום</w:t>
      </w:r>
      <w:r w:rsidR="000B70FD">
        <w:rPr>
          <w:rFonts w:hint="cs"/>
          <w:rtl/>
        </w:rPr>
        <w:t>, על פי דין,</w:t>
      </w:r>
      <w:r w:rsidRPr="00A43543">
        <w:rPr>
          <w:rtl/>
        </w:rPr>
        <w:t xml:space="preserve"> בישראל, </w:t>
      </w:r>
      <w:r w:rsidR="00652E81" w:rsidRPr="00A43543">
        <w:rPr>
          <w:rFonts w:hint="eastAsia"/>
          <w:rtl/>
        </w:rPr>
        <w:t>על</w:t>
      </w:r>
      <w:r w:rsidRPr="00A43543">
        <w:rPr>
          <w:rFonts w:hint="eastAsia"/>
          <w:rtl/>
        </w:rPr>
        <w:t>יו</w:t>
      </w:r>
      <w:r w:rsidR="00652E81" w:rsidRPr="00A43543">
        <w:rPr>
          <w:rtl/>
        </w:rPr>
        <w:t xml:space="preserve"> להיות</w:t>
      </w:r>
      <w:r w:rsidRPr="00A43543">
        <w:rPr>
          <w:rtl/>
        </w:rPr>
        <w:t xml:space="preserve"> רשום כדין.</w:t>
      </w:r>
    </w:p>
    <w:p w:rsidR="00F43C9A" w:rsidRDefault="00753E9D" w:rsidP="004F6325">
      <w:pPr>
        <w:pStyle w:val="1112"/>
      </w:pPr>
      <w:r w:rsidRPr="004555E5">
        <w:rPr>
          <w:rFonts w:hint="cs"/>
          <w:rtl/>
        </w:rPr>
        <w:t>המציע עומד</w:t>
      </w:r>
      <w:r w:rsidR="004F1288" w:rsidRPr="004555E5">
        <w:rPr>
          <w:rFonts w:hint="cs"/>
          <w:rtl/>
        </w:rPr>
        <w:t xml:space="preserve"> בדרישות </w:t>
      </w:r>
      <w:r w:rsidR="006B64EF" w:rsidRPr="004555E5">
        <w:rPr>
          <w:rtl/>
        </w:rPr>
        <w:t>חוק עסקאות גופים ציבוריים, התשל"ו- 1976</w:t>
      </w:r>
      <w:r w:rsidR="006B64EF" w:rsidRPr="004555E5">
        <w:t xml:space="preserve"> </w:t>
      </w:r>
      <w:r w:rsidR="006B64EF" w:rsidRPr="004555E5">
        <w:rPr>
          <w:rtl/>
        </w:rPr>
        <w:t>("</w:t>
      </w:r>
      <w:r w:rsidR="006B64EF" w:rsidRPr="008E6C99">
        <w:rPr>
          <w:b/>
          <w:bCs/>
          <w:rtl/>
        </w:rPr>
        <w:t>חוק עסקאות גופים ציבוריים</w:t>
      </w:r>
      <w:r w:rsidR="006B64EF" w:rsidRPr="004555E5">
        <w:rPr>
          <w:rtl/>
        </w:rPr>
        <w:t>")</w:t>
      </w:r>
      <w:r w:rsidRPr="00394AD2">
        <w:rPr>
          <w:rtl/>
        </w:rPr>
        <w:t>.</w:t>
      </w:r>
    </w:p>
    <w:p w:rsidR="00866096" w:rsidRPr="00394AD2" w:rsidRDefault="00753E9D" w:rsidP="00866096">
      <w:pPr>
        <w:pStyle w:val="1112"/>
      </w:pPr>
      <w:bookmarkStart w:id="52" w:name="show_isTovinOrSystem_1"/>
      <w:r>
        <w:rPr>
          <w:rFonts w:hint="cs"/>
          <w:rtl/>
        </w:rPr>
        <w:t xml:space="preserve">כלל </w:t>
      </w:r>
      <w:bookmarkStart w:id="53" w:name="show_isTovin_1"/>
      <w:r>
        <w:rPr>
          <w:rFonts w:hint="cs"/>
          <w:rtl/>
        </w:rPr>
        <w:t>הטובין</w:t>
      </w:r>
      <w:r w:rsidR="006F71FA">
        <w:rPr>
          <w:rFonts w:hint="cs"/>
          <w:rtl/>
        </w:rPr>
        <w:t xml:space="preserve"> </w:t>
      </w:r>
      <w:bookmarkEnd w:id="53"/>
      <w:r>
        <w:rPr>
          <w:rFonts w:hint="cs"/>
          <w:rtl/>
        </w:rPr>
        <w:t>המוצעים על ידי המציע עומדים בדרישות הרישוי והתקנים הנדרשים על פי דין לצורך אספקתם, ככל שישנם.</w:t>
      </w:r>
      <w:bookmarkEnd w:id="52"/>
    </w:p>
    <w:p w:rsidR="005B6911" w:rsidRPr="00ED1416" w:rsidRDefault="00753E9D" w:rsidP="00ED1416">
      <w:pPr>
        <w:pStyle w:val="111"/>
        <w:rPr>
          <w:rtl/>
        </w:rPr>
      </w:pPr>
      <w:bookmarkStart w:id="54" w:name="hidden_isEstimation"/>
      <w:r w:rsidRPr="00ED1416">
        <w:rPr>
          <w:rFonts w:hint="eastAsia"/>
          <w:rtl/>
        </w:rPr>
        <w:t>ערבות</w:t>
      </w:r>
      <w:r w:rsidRPr="00ED1416">
        <w:rPr>
          <w:rtl/>
        </w:rPr>
        <w:t xml:space="preserve"> </w:t>
      </w:r>
      <w:r w:rsidRPr="00ED1416">
        <w:rPr>
          <w:rFonts w:hint="eastAsia"/>
          <w:rtl/>
        </w:rPr>
        <w:t>הצעה</w:t>
      </w:r>
      <w:r w:rsidRPr="00ED1416">
        <w:rPr>
          <w:rtl/>
        </w:rPr>
        <w:t>:</w:t>
      </w:r>
    </w:p>
    <w:p w:rsidR="00AF58FB" w:rsidRDefault="00753E9D" w:rsidP="004F6325">
      <w:pPr>
        <w:pStyle w:val="1111"/>
      </w:pPr>
      <w:r w:rsidRPr="008E6C99">
        <w:rPr>
          <w:rtl/>
        </w:rPr>
        <w:t xml:space="preserve">המציע צרף להצעתו ערבות </w:t>
      </w:r>
      <w:r w:rsidR="00856FE5" w:rsidRPr="008E6C99">
        <w:rPr>
          <w:rFonts w:hint="eastAsia"/>
          <w:rtl/>
        </w:rPr>
        <w:t>הצעה</w:t>
      </w:r>
      <w:r w:rsidR="000609CE">
        <w:rPr>
          <w:rFonts w:hint="cs"/>
          <w:rtl/>
        </w:rPr>
        <w:t xml:space="preserve"> אוטונומית ובלתי מותנית</w:t>
      </w:r>
      <w:r w:rsidRPr="008E6C99">
        <w:rPr>
          <w:rtl/>
        </w:rPr>
        <w:t xml:space="preserve"> </w:t>
      </w:r>
      <w:r w:rsidR="000609CE">
        <w:rPr>
          <w:rFonts w:hint="cs"/>
          <w:rtl/>
        </w:rPr>
        <w:t xml:space="preserve">כבטוחה </w:t>
      </w:r>
      <w:r w:rsidRPr="008E6C99">
        <w:rPr>
          <w:rtl/>
        </w:rPr>
        <w:t>לקיום הצעתו במכרז</w:t>
      </w:r>
      <w:r w:rsidR="000609CE">
        <w:rPr>
          <w:rFonts w:hint="cs"/>
          <w:rtl/>
        </w:rPr>
        <w:t xml:space="preserve">. הערבות תהיה </w:t>
      </w:r>
      <w:r w:rsidRPr="008E6C99">
        <w:rPr>
          <w:rtl/>
        </w:rPr>
        <w:t xml:space="preserve">בסך של </w:t>
      </w:r>
      <w:bookmarkStart w:id="55" w:name="SachArvutHatzaa"/>
      <w:r w:rsidRPr="008E6C99">
        <w:rPr>
          <w:rtl/>
        </w:rPr>
        <w:t>100</w:t>
      </w:r>
      <w:r>
        <w:rPr>
          <w:rFonts w:hint="cs"/>
          <w:rtl/>
        </w:rPr>
        <w:t>,</w:t>
      </w:r>
      <w:r w:rsidRPr="008E6C99">
        <w:rPr>
          <w:rtl/>
        </w:rPr>
        <w:t>000</w:t>
      </w:r>
      <w:bookmarkEnd w:id="55"/>
      <w:r>
        <w:rPr>
          <w:rFonts w:hint="cs"/>
          <w:rtl/>
        </w:rPr>
        <w:t xml:space="preserve"> </w:t>
      </w:r>
      <w:r w:rsidRPr="008E6C99">
        <w:rPr>
          <w:rtl/>
        </w:rPr>
        <w:t xml:space="preserve">₪, </w:t>
      </w:r>
      <w:r w:rsidR="000609CE">
        <w:rPr>
          <w:rFonts w:hint="cs"/>
          <w:rtl/>
        </w:rPr>
        <w:t>ו</w:t>
      </w:r>
      <w:r w:rsidRPr="008E6C99">
        <w:rPr>
          <w:rtl/>
        </w:rPr>
        <w:t>תוק</w:t>
      </w:r>
      <w:r w:rsidR="000609CE">
        <w:rPr>
          <w:rFonts w:hint="cs"/>
          <w:rtl/>
        </w:rPr>
        <w:t>פה יקבע ל-</w:t>
      </w:r>
      <w:r w:rsidR="00E37347" w:rsidRPr="002A3E64">
        <w:rPr>
          <w:rtl/>
        </w:rPr>
        <w:t xml:space="preserve">90 יום לאחר המועד אחרון להגשת הצעות במכרז כפי שמופיע </w:t>
      </w:r>
      <w:r>
        <w:rPr>
          <w:rFonts w:hint="cs"/>
          <w:rtl/>
        </w:rPr>
        <w:t xml:space="preserve">להלן </w:t>
      </w:r>
      <w:r w:rsidR="00E37347" w:rsidRPr="002A3E64">
        <w:rPr>
          <w:rFonts w:hint="eastAsia"/>
          <w:rtl/>
        </w:rPr>
        <w:t>בטבלת</w:t>
      </w:r>
      <w:r w:rsidR="00E37347" w:rsidRPr="002A3E64">
        <w:rPr>
          <w:rtl/>
        </w:rPr>
        <w:t xml:space="preserve"> </w:t>
      </w:r>
      <w:r w:rsidR="00E37347" w:rsidRPr="002A3E64">
        <w:rPr>
          <w:rFonts w:hint="eastAsia"/>
          <w:rtl/>
        </w:rPr>
        <w:t>המועדים</w:t>
      </w:r>
      <w:r w:rsidR="00E37347" w:rsidRPr="002A3E64">
        <w:rPr>
          <w:rtl/>
        </w:rPr>
        <w:t>.</w:t>
      </w:r>
      <w:r w:rsidRPr="008E6C99">
        <w:rPr>
          <w:rtl/>
        </w:rPr>
        <w:t xml:space="preserve"> </w:t>
      </w:r>
    </w:p>
    <w:p w:rsidR="005B6911" w:rsidRPr="008E6C99" w:rsidRDefault="00753E9D" w:rsidP="004F6325">
      <w:pPr>
        <w:pStyle w:val="1111"/>
        <w:rPr>
          <w:rtl/>
        </w:rPr>
      </w:pPr>
      <w:r>
        <w:rPr>
          <w:rFonts w:hint="cs"/>
          <w:rtl/>
        </w:rPr>
        <w:t xml:space="preserve">הערבות תהיה </w:t>
      </w:r>
      <w:r w:rsidRPr="008E6C99">
        <w:rPr>
          <w:rtl/>
        </w:rPr>
        <w:t xml:space="preserve">בהתאם לנוסח המפורט בנספח </w:t>
      </w:r>
      <w:r w:rsidR="0061503E" w:rsidRPr="008E6C99">
        <w:rPr>
          <w:rFonts w:hint="eastAsia"/>
          <w:rtl/>
        </w:rPr>
        <w:t>לחוברת</w:t>
      </w:r>
      <w:r w:rsidR="0061503E" w:rsidRPr="008E6C99">
        <w:rPr>
          <w:rtl/>
        </w:rPr>
        <w:t xml:space="preserve"> </w:t>
      </w:r>
      <w:r w:rsidR="0061503E" w:rsidRPr="008E6C99">
        <w:rPr>
          <w:rFonts w:hint="eastAsia"/>
          <w:rtl/>
        </w:rPr>
        <w:t>ההצעה</w:t>
      </w:r>
      <w:r w:rsidR="00375191" w:rsidRPr="008E6C99">
        <w:rPr>
          <w:rtl/>
        </w:rPr>
        <w:t xml:space="preserve"> (</w:t>
      </w:r>
      <w:r w:rsidR="00375191" w:rsidRPr="00AF58FB">
        <w:rPr>
          <w:rFonts w:hint="eastAsia"/>
          <w:b/>
          <w:bCs/>
          <w:rtl/>
        </w:rPr>
        <w:t>פרק</w:t>
      </w:r>
      <w:r w:rsidR="00375191" w:rsidRPr="00AF58FB">
        <w:rPr>
          <w:b/>
          <w:bCs/>
          <w:rtl/>
        </w:rPr>
        <w:t xml:space="preserve"> </w:t>
      </w:r>
      <w:r w:rsidR="0061503E" w:rsidRPr="00AF58FB">
        <w:rPr>
          <w:rFonts w:hint="eastAsia"/>
          <w:b/>
          <w:bCs/>
          <w:rtl/>
        </w:rPr>
        <w:t>ב</w:t>
      </w:r>
      <w:r w:rsidR="00375191" w:rsidRPr="008E6C99">
        <w:rPr>
          <w:rtl/>
        </w:rPr>
        <w:t>)</w:t>
      </w:r>
      <w:r w:rsidRPr="008E6C99">
        <w:rPr>
          <w:rtl/>
        </w:rPr>
        <w:t xml:space="preserve">. </w:t>
      </w:r>
      <w:r w:rsidR="006C4832">
        <w:rPr>
          <w:rtl/>
        </w:rPr>
        <w:t xml:space="preserve">סטייה </w:t>
      </w:r>
      <w:r w:rsidR="006C4832">
        <w:rPr>
          <w:rFonts w:hint="cs"/>
          <w:rtl/>
        </w:rPr>
        <w:t xml:space="preserve">כלשהי </w:t>
      </w:r>
      <w:r w:rsidR="006C4832">
        <w:rPr>
          <w:rtl/>
        </w:rPr>
        <w:t>מ</w:t>
      </w:r>
      <w:r w:rsidRPr="00CC3072">
        <w:rPr>
          <w:rtl/>
        </w:rPr>
        <w:t>נוסח הערבות עשוי לגרום לפסילת ה</w:t>
      </w:r>
      <w:r w:rsidR="006C4832">
        <w:rPr>
          <w:rFonts w:hint="cs"/>
          <w:rtl/>
        </w:rPr>
        <w:t>ה</w:t>
      </w:r>
      <w:r w:rsidRPr="00CC3072">
        <w:rPr>
          <w:rtl/>
        </w:rPr>
        <w:t>צע</w:t>
      </w:r>
      <w:r w:rsidR="006C4832">
        <w:rPr>
          <w:rFonts w:hint="cs"/>
          <w:rtl/>
        </w:rPr>
        <w:t>ה</w:t>
      </w:r>
      <w:r w:rsidRPr="00CC3072">
        <w:rPr>
          <w:rtl/>
        </w:rPr>
        <w:t>.</w:t>
      </w:r>
    </w:p>
    <w:p w:rsidR="005B6911" w:rsidRPr="002A3E64" w:rsidRDefault="00753E9D" w:rsidP="004F6325">
      <w:pPr>
        <w:pStyle w:val="1111"/>
        <w:rPr>
          <w:rtl/>
        </w:rPr>
      </w:pPr>
      <w:r w:rsidRPr="00AF58FB">
        <w:rPr>
          <w:rtl/>
        </w:rPr>
        <w:t>הערבות ת</w:t>
      </w:r>
      <w:r w:rsidR="00786539">
        <w:rPr>
          <w:rFonts w:hint="cs"/>
          <w:rtl/>
        </w:rPr>
        <w:t>ונפק על ידי בנק או חברת ביטוח בהתאם להוראות המפורטות ב</w:t>
      </w:r>
      <w:hyperlink r:id="rId14" w:history="1">
        <w:r w:rsidR="00786539" w:rsidRPr="00786539">
          <w:rPr>
            <w:rStyle w:val="Hyperlink"/>
            <w:rFonts w:ascii="David" w:hAnsi="David" w:cs="David" w:hint="cs"/>
            <w:rtl/>
          </w:rPr>
          <w:t>הוראת תכ"ם 7.3.3 "ערבויות"</w:t>
        </w:r>
      </w:hyperlink>
      <w:r w:rsidR="00786539">
        <w:rPr>
          <w:rFonts w:hint="cs"/>
          <w:rtl/>
        </w:rPr>
        <w:t xml:space="preserve">. </w:t>
      </w:r>
    </w:p>
    <w:p w:rsidR="002116B9" w:rsidRDefault="00753E9D" w:rsidP="004F6325">
      <w:pPr>
        <w:pStyle w:val="1111"/>
      </w:pPr>
      <w:r w:rsidRPr="00925A01">
        <w:rPr>
          <w:rtl/>
        </w:rPr>
        <w:t>גוף סטטוטורי, חברה ממשלתית</w:t>
      </w:r>
      <w:r w:rsidR="00576926" w:rsidRPr="00925A01">
        <w:rPr>
          <w:rtl/>
        </w:rPr>
        <w:t xml:space="preserve">, </w:t>
      </w:r>
      <w:r w:rsidR="00576926" w:rsidRPr="00925A01">
        <w:rPr>
          <w:rFonts w:hint="eastAsia"/>
          <w:rtl/>
        </w:rPr>
        <w:t>חברת</w:t>
      </w:r>
      <w:r w:rsidR="00576926" w:rsidRPr="00925A01">
        <w:rPr>
          <w:rtl/>
        </w:rPr>
        <w:t xml:space="preserve"> </w:t>
      </w:r>
      <w:r w:rsidR="00576926" w:rsidRPr="00925A01">
        <w:rPr>
          <w:rFonts w:hint="eastAsia"/>
          <w:rtl/>
        </w:rPr>
        <w:t>בת</w:t>
      </w:r>
      <w:r w:rsidR="00576926" w:rsidRPr="00925A01">
        <w:rPr>
          <w:rtl/>
        </w:rPr>
        <w:t xml:space="preserve"> </w:t>
      </w:r>
      <w:r w:rsidR="00576926" w:rsidRPr="00925A01">
        <w:rPr>
          <w:rFonts w:hint="eastAsia"/>
          <w:rtl/>
        </w:rPr>
        <w:t>ממשלתית</w:t>
      </w:r>
      <w:r w:rsidRPr="00925A01">
        <w:rPr>
          <w:rtl/>
        </w:rPr>
        <w:t xml:space="preserve"> ומוסד להשכל</w:t>
      </w:r>
      <w:r w:rsidR="007607D7" w:rsidRPr="00925A01">
        <w:rPr>
          <w:rtl/>
        </w:rPr>
        <w:t>ה גבוהה רשאי</w:t>
      </w:r>
      <w:r w:rsidR="00996BBA" w:rsidRPr="00925A01">
        <w:rPr>
          <w:rFonts w:hint="cs"/>
          <w:rtl/>
        </w:rPr>
        <w:t>ם</w:t>
      </w:r>
      <w:r w:rsidR="007607D7" w:rsidRPr="00925A01">
        <w:rPr>
          <w:rtl/>
        </w:rPr>
        <w:t xml:space="preserve"> להגיש הוראת קיזוז </w:t>
      </w:r>
      <w:r w:rsidR="007607D7" w:rsidRPr="00925A01">
        <w:rPr>
          <w:rFonts w:hint="eastAsia"/>
          <w:rtl/>
        </w:rPr>
        <w:t>ב</w:t>
      </w:r>
      <w:r w:rsidRPr="00925A01">
        <w:rPr>
          <w:rtl/>
        </w:rPr>
        <w:t xml:space="preserve">מקום ערבות הגשה בהתאם לנוסח המפורט </w:t>
      </w:r>
      <w:r w:rsidR="00786539">
        <w:rPr>
          <w:rFonts w:hint="cs"/>
          <w:rtl/>
        </w:rPr>
        <w:t>ב</w:t>
      </w:r>
      <w:hyperlink r:id="rId15" w:history="1">
        <w:r w:rsidR="00786539" w:rsidRPr="00786539">
          <w:rPr>
            <w:rStyle w:val="Hyperlink"/>
            <w:rFonts w:ascii="David" w:hAnsi="David" w:cs="David" w:hint="cs"/>
            <w:rtl/>
          </w:rPr>
          <w:t>הוראת תכ"ם 7.3.3 "ערבויות"</w:t>
        </w:r>
      </w:hyperlink>
      <w:r w:rsidR="00786539">
        <w:rPr>
          <w:rFonts w:hint="cs"/>
          <w:rtl/>
        </w:rPr>
        <w:t>.</w:t>
      </w:r>
      <w:bookmarkEnd w:id="54"/>
    </w:p>
    <w:p w:rsidR="002116B9" w:rsidRDefault="002116B9">
      <w:pPr>
        <w:bidi w:val="0"/>
        <w:spacing w:before="200" w:after="200" w:line="276" w:lineRule="auto"/>
        <w:rPr>
          <w:rFonts w:ascii="David" w:hAnsi="David" w:cs="David"/>
          <w:noProof/>
          <w:lang w:eastAsia="he-IL"/>
        </w:rPr>
      </w:pPr>
      <w:r>
        <w:br w:type="page"/>
      </w:r>
    </w:p>
    <w:p w:rsidR="00390B5E" w:rsidRPr="002A3E64" w:rsidRDefault="00753E9D" w:rsidP="00ED1416">
      <w:pPr>
        <w:pStyle w:val="11"/>
      </w:pPr>
      <w:bookmarkStart w:id="56" w:name="_Toc32477196"/>
      <w:bookmarkStart w:id="57" w:name="_Toc43400591"/>
      <w:bookmarkStart w:id="58" w:name="_Toc44931900"/>
      <w:bookmarkStart w:id="59" w:name="_Toc44931987"/>
      <w:bookmarkEnd w:id="56"/>
      <w:r w:rsidRPr="002A3E64">
        <w:rPr>
          <w:rFonts w:hint="eastAsia"/>
          <w:rtl/>
        </w:rPr>
        <w:lastRenderedPageBreak/>
        <w:t>תנאי</w:t>
      </w:r>
      <w:r w:rsidRPr="002A3E64">
        <w:rPr>
          <w:rtl/>
        </w:rPr>
        <w:t xml:space="preserve"> </w:t>
      </w:r>
      <w:r w:rsidRPr="002A3E64">
        <w:rPr>
          <w:rFonts w:hint="eastAsia"/>
          <w:rtl/>
        </w:rPr>
        <w:t>סף</w:t>
      </w:r>
      <w:r w:rsidRPr="002A3E64">
        <w:rPr>
          <w:rtl/>
        </w:rPr>
        <w:t xml:space="preserve"> </w:t>
      </w:r>
      <w:r w:rsidRPr="002A3E64">
        <w:rPr>
          <w:rFonts w:hint="eastAsia"/>
          <w:rtl/>
        </w:rPr>
        <w:t>מקצועיים</w:t>
      </w:r>
      <w:r w:rsidRPr="002A3E64">
        <w:rPr>
          <w:rtl/>
        </w:rPr>
        <w:t>:</w:t>
      </w:r>
      <w:bookmarkEnd w:id="57"/>
      <w:bookmarkEnd w:id="58"/>
      <w:bookmarkEnd w:id="59"/>
    </w:p>
    <w:p w:rsidR="00785CFF" w:rsidRPr="002116B9" w:rsidRDefault="003B4C85" w:rsidP="002116B9">
      <w:pPr>
        <w:pStyle w:val="111"/>
        <w:rPr>
          <w:b w:val="0"/>
          <w:bCs w:val="0"/>
        </w:rPr>
      </w:pPr>
      <w:bookmarkStart w:id="60" w:name="show_mttzevettnay1"/>
      <w:r w:rsidRPr="002116B9">
        <w:rPr>
          <w:rStyle w:val="11113"/>
          <w:rFonts w:eastAsiaTheme="minorHAnsi" w:hint="cs"/>
          <w:b/>
          <w:bCs/>
          <w:rtl/>
        </w:rPr>
        <w:t>יכולת ייצור מעטפות הצבעה</w:t>
      </w:r>
      <w:r w:rsidR="00865857" w:rsidRPr="002116B9">
        <w:rPr>
          <w:rStyle w:val="11113"/>
          <w:rFonts w:eastAsiaTheme="minorHAnsi" w:hint="cs"/>
          <w:b/>
          <w:bCs/>
          <w:rtl/>
        </w:rPr>
        <w:t>:</w:t>
      </w:r>
    </w:p>
    <w:p w:rsidR="00E6208D" w:rsidRPr="00BA3488" w:rsidRDefault="00753E9D" w:rsidP="002116B9">
      <w:pPr>
        <w:pStyle w:val="1111"/>
      </w:pPr>
      <w:r w:rsidRPr="00BA3488">
        <w:rPr>
          <w:rtl/>
        </w:rPr>
        <w:t xml:space="preserve"> </w:t>
      </w:r>
      <w:bookmarkStart w:id="61" w:name="TiurTnMt1"/>
      <w:r w:rsidR="00281CEA" w:rsidRPr="00BA3488">
        <w:rPr>
          <w:rFonts w:hint="eastAsia"/>
          <w:rtl/>
        </w:rPr>
        <w:t xml:space="preserve">למציע </w:t>
      </w:r>
      <w:ins w:id="62" w:author="מחבר">
        <w:r w:rsidR="003262A5">
          <w:rPr>
            <w:rFonts w:hint="cs"/>
            <w:rtl/>
          </w:rPr>
          <w:t xml:space="preserve">או לקבלן משנה מטעמו, </w:t>
        </w:r>
      </w:ins>
      <w:r w:rsidR="00281CEA" w:rsidRPr="00BA3488">
        <w:rPr>
          <w:rFonts w:hint="eastAsia"/>
          <w:rtl/>
        </w:rPr>
        <w:t xml:space="preserve">יש יכולת ייצור </w:t>
      </w:r>
      <w:r>
        <w:rPr>
          <w:rFonts w:hint="cs"/>
          <w:rtl/>
        </w:rPr>
        <w:t xml:space="preserve">מוכחת </w:t>
      </w:r>
      <w:r w:rsidR="00281CEA" w:rsidRPr="00BA3488">
        <w:rPr>
          <w:rFonts w:hint="eastAsia"/>
          <w:rtl/>
        </w:rPr>
        <w:t xml:space="preserve">בתחומי מדינת ישראל של </w:t>
      </w:r>
      <w:r w:rsidR="003B4C85">
        <w:rPr>
          <w:rFonts w:hint="cs"/>
          <w:rtl/>
        </w:rPr>
        <w:t>מעטפות ההצבעה</w:t>
      </w:r>
      <w:r w:rsidR="003B4C85" w:rsidRPr="00BA3488">
        <w:rPr>
          <w:rFonts w:hint="eastAsia"/>
          <w:rtl/>
        </w:rPr>
        <w:t xml:space="preserve"> </w:t>
      </w:r>
      <w:r w:rsidR="00281CEA" w:rsidRPr="00BA3488">
        <w:rPr>
          <w:rFonts w:hint="eastAsia"/>
          <w:rtl/>
        </w:rPr>
        <w:t>המפורטות במכרז.</w:t>
      </w:r>
      <w:bookmarkEnd w:id="61"/>
    </w:p>
    <w:bookmarkEnd w:id="60"/>
    <w:p w:rsidR="00E6208D" w:rsidRPr="002A3E64" w:rsidRDefault="00E6208D" w:rsidP="004F6325">
      <w:pPr>
        <w:pStyle w:val="11112"/>
        <w:rPr>
          <w:rtl/>
        </w:rPr>
        <w:sectPr w:rsidR="00E6208D" w:rsidRPr="002A3E64" w:rsidSect="00654526">
          <w:pgSz w:w="11906" w:h="16838" w:code="9"/>
          <w:pgMar w:top="1616" w:right="1826" w:bottom="1440" w:left="1800" w:header="709" w:footer="709" w:gutter="0"/>
          <w:cols w:space="708"/>
          <w:titlePg/>
          <w:bidi/>
          <w:rtlGutter/>
          <w:docGrid w:linePitch="360"/>
        </w:sectPr>
      </w:pPr>
    </w:p>
    <w:p w:rsidR="00391993" w:rsidRPr="00B63569" w:rsidRDefault="00753E9D" w:rsidP="00551CC2">
      <w:pPr>
        <w:pStyle w:val="1fe"/>
        <w:rPr>
          <w:rtl/>
        </w:rPr>
      </w:pPr>
      <w:bookmarkStart w:id="63" w:name="_Toc256000075"/>
      <w:r>
        <w:rPr>
          <w:rFonts w:hint="cs"/>
          <w:rtl/>
        </w:rPr>
        <w:lastRenderedPageBreak/>
        <w:t>ניקוד ה</w:t>
      </w:r>
      <w:r w:rsidR="008E27B7">
        <w:rPr>
          <w:rFonts w:hint="cs"/>
          <w:rtl/>
        </w:rPr>
        <w:t>הצעות</w:t>
      </w:r>
      <w:bookmarkEnd w:id="63"/>
    </w:p>
    <w:p w:rsidR="00C10C50" w:rsidRPr="002A3E64" w:rsidRDefault="00753E9D" w:rsidP="00071F20">
      <w:pPr>
        <w:pStyle w:val="11"/>
        <w:outlineLvl w:val="9"/>
        <w:rPr>
          <w:rtl/>
        </w:rPr>
      </w:pPr>
      <w:bookmarkStart w:id="64" w:name="_Toc43400593"/>
      <w:bookmarkStart w:id="65" w:name="_Toc44931902"/>
      <w:bookmarkStart w:id="66" w:name="_Toc44931989"/>
      <w:r w:rsidRPr="002A3E64">
        <w:rPr>
          <w:rFonts w:hint="eastAsia"/>
          <w:rtl/>
        </w:rPr>
        <w:t>אופן</w:t>
      </w:r>
      <w:r w:rsidRPr="002A3E64">
        <w:rPr>
          <w:rtl/>
        </w:rPr>
        <w:t xml:space="preserve"> </w:t>
      </w:r>
      <w:r w:rsidRPr="002A3E64">
        <w:rPr>
          <w:rFonts w:hint="eastAsia"/>
          <w:rtl/>
        </w:rPr>
        <w:t>מתן</w:t>
      </w:r>
      <w:r w:rsidRPr="002A3E64">
        <w:rPr>
          <w:rtl/>
        </w:rPr>
        <w:t xml:space="preserve"> </w:t>
      </w:r>
      <w:r w:rsidR="009153BE" w:rsidRPr="002A3E64">
        <w:rPr>
          <w:rFonts w:hint="eastAsia"/>
          <w:rtl/>
        </w:rPr>
        <w:t>ניקוד</w:t>
      </w:r>
      <w:r w:rsidR="009153BE" w:rsidRPr="002A3E64">
        <w:rPr>
          <w:rtl/>
        </w:rPr>
        <w:t xml:space="preserve"> </w:t>
      </w:r>
      <w:r w:rsidR="009153BE" w:rsidRPr="002A3E64">
        <w:rPr>
          <w:rFonts w:hint="eastAsia"/>
          <w:rtl/>
        </w:rPr>
        <w:t>לה</w:t>
      </w:r>
      <w:r w:rsidRPr="002A3E64">
        <w:rPr>
          <w:rFonts w:hint="eastAsia"/>
          <w:rtl/>
        </w:rPr>
        <w:t>צעות</w:t>
      </w:r>
      <w:r w:rsidRPr="002A3E64">
        <w:rPr>
          <w:rtl/>
        </w:rPr>
        <w:t xml:space="preserve"> </w:t>
      </w:r>
      <w:r w:rsidRPr="002A3E64">
        <w:rPr>
          <w:rFonts w:hint="eastAsia"/>
          <w:rtl/>
        </w:rPr>
        <w:t>במכרז</w:t>
      </w:r>
      <w:bookmarkEnd w:id="64"/>
      <w:bookmarkEnd w:id="65"/>
      <w:bookmarkEnd w:id="66"/>
    </w:p>
    <w:p w:rsidR="00C10C50" w:rsidRDefault="00753E9D" w:rsidP="004F6325">
      <w:pPr>
        <w:pStyle w:val="1112"/>
      </w:pPr>
      <w:r>
        <w:rPr>
          <w:rFonts w:hint="cs"/>
          <w:rtl/>
        </w:rPr>
        <w:t>ה</w:t>
      </w:r>
      <w:r w:rsidR="005A5E72">
        <w:rPr>
          <w:rFonts w:hint="cs"/>
          <w:rtl/>
        </w:rPr>
        <w:t>ניקוד</w:t>
      </w:r>
      <w:r>
        <w:rPr>
          <w:rFonts w:hint="cs"/>
          <w:rtl/>
        </w:rPr>
        <w:t xml:space="preserve"> של כל הצעה</w:t>
      </w:r>
      <w:r w:rsidR="005A5E72">
        <w:rPr>
          <w:rFonts w:hint="cs"/>
          <w:rtl/>
        </w:rPr>
        <w:t xml:space="preserve"> במכרז</w:t>
      </w:r>
      <w:r>
        <w:rPr>
          <w:rFonts w:hint="cs"/>
          <w:rtl/>
        </w:rPr>
        <w:t xml:space="preserve"> יהיה בהתאם ל</w:t>
      </w:r>
      <w:r w:rsidR="0089216B">
        <w:rPr>
          <w:rFonts w:hint="cs"/>
          <w:rtl/>
        </w:rPr>
        <w:t>אמות המידה</w:t>
      </w:r>
      <w:r w:rsidRPr="00B41858">
        <w:rPr>
          <w:rtl/>
        </w:rPr>
        <w:t xml:space="preserve"> הבא</w:t>
      </w:r>
      <w:r w:rsidR="008D6B53">
        <w:rPr>
          <w:rFonts w:hint="cs"/>
          <w:rtl/>
        </w:rPr>
        <w:t>ות</w:t>
      </w:r>
      <w:r w:rsidRPr="00B41858">
        <w:rPr>
          <w:rtl/>
        </w:rPr>
        <w:t xml:space="preserve">: </w:t>
      </w:r>
    </w:p>
    <w:p w:rsidR="00C10C50" w:rsidRPr="002D1D37" w:rsidRDefault="00753E9D" w:rsidP="004F6325">
      <w:pPr>
        <w:pStyle w:val="1111"/>
      </w:pPr>
      <w:bookmarkStart w:id="67" w:name="show_MishkalMechir"/>
      <w:r w:rsidRPr="002D1D37">
        <w:rPr>
          <w:rFonts w:hint="cs"/>
          <w:rtl/>
        </w:rPr>
        <w:t>מחיר</w:t>
      </w:r>
      <w:r w:rsidRPr="002D1D37">
        <w:rPr>
          <w:rtl/>
        </w:rPr>
        <w:t xml:space="preserve"> –</w:t>
      </w:r>
      <w:bookmarkStart w:id="68" w:name="MishkalMechir"/>
      <w:r w:rsidR="00E451C7">
        <w:rPr>
          <w:rFonts w:hint="cs"/>
          <w:rtl/>
        </w:rPr>
        <w:t>100</w:t>
      </w:r>
      <w:bookmarkEnd w:id="68"/>
      <w:r w:rsidRPr="002D1D37">
        <w:rPr>
          <w:rtl/>
        </w:rPr>
        <w:t>%</w:t>
      </w:r>
      <w:r w:rsidRPr="002D1D37">
        <w:rPr>
          <w:rFonts w:hint="cs"/>
          <w:rtl/>
        </w:rPr>
        <w:t>;</w:t>
      </w:r>
    </w:p>
    <w:bookmarkEnd w:id="67"/>
    <w:p w:rsidR="000E59AC" w:rsidRDefault="000E59AC" w:rsidP="004F6325">
      <w:pPr>
        <w:pStyle w:val="1112"/>
        <w:numPr>
          <w:ilvl w:val="0"/>
          <w:numId w:val="0"/>
        </w:numPr>
        <w:ind w:left="1494"/>
      </w:pPr>
    </w:p>
    <w:p w:rsidR="001015D6" w:rsidRPr="002A3E64" w:rsidRDefault="00753E9D" w:rsidP="00071F20">
      <w:pPr>
        <w:pStyle w:val="11"/>
        <w:outlineLvl w:val="9"/>
        <w:rPr>
          <w:rtl/>
        </w:rPr>
      </w:pPr>
      <w:bookmarkStart w:id="69" w:name="_Toc43400595"/>
      <w:bookmarkStart w:id="70" w:name="_Toc44931904"/>
      <w:bookmarkStart w:id="71" w:name="_Toc44931991"/>
      <w:bookmarkStart w:id="72" w:name="hidden_AmotMidaA"/>
      <w:r w:rsidRPr="002A3E64">
        <w:rPr>
          <w:rFonts w:hint="eastAsia"/>
          <w:rtl/>
        </w:rPr>
        <w:t>ציון</w:t>
      </w:r>
      <w:r w:rsidR="00B82DF0" w:rsidRPr="002A3E64">
        <w:rPr>
          <w:rtl/>
        </w:rPr>
        <w:t xml:space="preserve"> </w:t>
      </w:r>
      <w:bookmarkStart w:id="73" w:name="show_isNotMarkivIchut"/>
      <w:bookmarkStart w:id="74" w:name="show_AmotMidaB_1"/>
      <w:r w:rsidR="000E1AE5" w:rsidRPr="002A3E64">
        <w:rPr>
          <w:rFonts w:hint="eastAsia"/>
          <w:rtl/>
        </w:rPr>
        <w:t>סופי</w:t>
      </w:r>
      <w:bookmarkEnd w:id="69"/>
      <w:bookmarkEnd w:id="70"/>
      <w:bookmarkEnd w:id="71"/>
      <w:bookmarkEnd w:id="73"/>
      <w:bookmarkEnd w:id="74"/>
    </w:p>
    <w:p w:rsidR="00734A27" w:rsidRDefault="00753E9D" w:rsidP="004F6325">
      <w:pPr>
        <w:pStyle w:val="1112"/>
      </w:pPr>
      <w:r>
        <w:rPr>
          <w:rFonts w:hint="cs"/>
          <w:rtl/>
        </w:rPr>
        <w:t xml:space="preserve">מציע במכרז נדרש לתת הצעת מחיר בהתאם למפורט ב"טופס הצעת המחיר" </w:t>
      </w:r>
      <w:r w:rsidRPr="0075331D">
        <w:rPr>
          <w:rFonts w:hint="cs"/>
          <w:rtl/>
        </w:rPr>
        <w:t xml:space="preserve">(ראה </w:t>
      </w:r>
      <w:r w:rsidRPr="00027CDD">
        <w:rPr>
          <w:rFonts w:hint="cs"/>
          <w:rtl/>
        </w:rPr>
        <w:t xml:space="preserve">נספח </w:t>
      </w:r>
      <w:bookmarkStart w:id="75" w:name="nispach1_1"/>
      <w:r w:rsidRPr="00027CDD">
        <w:rPr>
          <w:rFonts w:hint="cs"/>
          <w:rtl/>
        </w:rPr>
        <w:t>1</w:t>
      </w:r>
      <w:bookmarkEnd w:id="75"/>
      <w:r w:rsidRPr="0075331D">
        <w:rPr>
          <w:rFonts w:hint="cs"/>
          <w:rtl/>
        </w:rPr>
        <w:t xml:space="preserve"> בפרק ב' של המכרז)</w:t>
      </w:r>
      <w:r>
        <w:rPr>
          <w:rFonts w:hint="cs"/>
          <w:rtl/>
        </w:rPr>
        <w:t xml:space="preserve">. </w:t>
      </w:r>
    </w:p>
    <w:p w:rsidR="000D3601" w:rsidRDefault="00753E9D" w:rsidP="004F6325">
      <w:pPr>
        <w:pStyle w:val="1112"/>
      </w:pPr>
      <w:r>
        <w:rPr>
          <w:rFonts w:hint="cs"/>
          <w:rtl/>
        </w:rPr>
        <w:t>ציון המחיר של המציע</w:t>
      </w:r>
      <w:r w:rsidRPr="0075331D">
        <w:rPr>
          <w:rFonts w:hint="cs"/>
          <w:rtl/>
        </w:rPr>
        <w:t xml:space="preserve"> </w:t>
      </w:r>
      <w:r>
        <w:rPr>
          <w:rFonts w:hint="cs"/>
          <w:rtl/>
        </w:rPr>
        <w:t>י</w:t>
      </w:r>
      <w:r w:rsidRPr="0075331D">
        <w:rPr>
          <w:rFonts w:hint="cs"/>
          <w:rtl/>
        </w:rPr>
        <w:t>ינתן באופן הבא:</w:t>
      </w:r>
    </w:p>
    <w:p w:rsidR="00244FC4" w:rsidRDefault="00244FC4" w:rsidP="004F6325">
      <w:pPr>
        <w:pStyle w:val="1112"/>
        <w:numPr>
          <w:ilvl w:val="0"/>
          <w:numId w:val="0"/>
        </w:numPr>
        <w:ind w:left="1496"/>
      </w:pPr>
      <w:bookmarkStart w:id="76" w:name="show_HatzaaTziyunPashut"/>
    </w:p>
    <w:tbl>
      <w:tblPr>
        <w:tblStyle w:val="affff4"/>
        <w:bidiVisual/>
        <w:tblW w:w="7823" w:type="dxa"/>
        <w:tblInd w:w="819" w:type="dxa"/>
        <w:tblLook w:val="04A0" w:firstRow="1" w:lastRow="0" w:firstColumn="1" w:lastColumn="0" w:noHBand="0" w:noVBand="1"/>
      </w:tblPr>
      <w:tblGrid>
        <w:gridCol w:w="3366"/>
        <w:gridCol w:w="4457"/>
      </w:tblGrid>
      <w:tr w:rsidR="00FB0FFB" w:rsidTr="0040684A">
        <w:trPr>
          <w:trHeight w:val="691"/>
        </w:trPr>
        <w:tc>
          <w:tcPr>
            <w:tcW w:w="2577" w:type="dxa"/>
            <w:vAlign w:val="center"/>
          </w:tcPr>
          <w:p w:rsidR="004B0C8C" w:rsidRPr="00722944" w:rsidRDefault="004B0C8C" w:rsidP="0040684A">
            <w:pPr>
              <w:pStyle w:val="3-3"/>
              <w:spacing w:before="0" w:after="0"/>
              <w:ind w:left="0"/>
              <w:jc w:val="center"/>
              <w:rPr>
                <w:rFonts w:ascii="Cambria Math" w:hAnsi="Cambria Math"/>
                <w:b/>
                <w:bCs/>
                <w:i/>
                <w:sz w:val="16"/>
                <w:szCs w:val="16"/>
                <w:rtl/>
              </w:rPr>
            </w:pPr>
          </w:p>
          <w:p w:rsidR="004B0C8C" w:rsidRPr="001D27A9" w:rsidRDefault="00753E9D" w:rsidP="0040684A">
            <w:pPr>
              <w:pStyle w:val="1fc"/>
              <w:ind w:left="56" w:firstLine="2"/>
              <w:rPr>
                <w:bCs/>
                <w:sz w:val="16"/>
                <w:szCs w:val="16"/>
              </w:rPr>
            </w:pPr>
            <w:r>
              <w:rPr>
                <w:noProof/>
              </w:rPr>
              <w:drawing>
                <wp:anchor distT="0" distB="0" distL="114300" distR="114300" simplePos="0" relativeHeight="251661312" behindDoc="0" locked="0" layoutInCell="1" allowOverlap="1" wp14:anchorId="15C9391A" wp14:editId="63A0477A">
                  <wp:simplePos x="0" y="0"/>
                  <wp:positionH relativeFrom="column">
                    <wp:posOffset>-33020</wp:posOffset>
                  </wp:positionH>
                  <wp:positionV relativeFrom="paragraph">
                    <wp:posOffset>483870</wp:posOffset>
                  </wp:positionV>
                  <wp:extent cx="1997710" cy="375285"/>
                  <wp:effectExtent l="0" t="0" r="2540" b="5715"/>
                  <wp:wrapSquare wrapText="bothSides"/>
                  <wp:docPr id="10" name="תמונה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
                          <pic:cNvPicPr/>
                        </pic:nvPicPr>
                        <pic:blipFill>
                          <a:blip r:embed="rId16">
                            <a:extLst>
                              <a:ext uri="{28A0092B-C50C-407E-A947-70E740481C1C}">
                                <a14:useLocalDpi xmlns:a14="http://schemas.microsoft.com/office/drawing/2010/main" val="0"/>
                              </a:ext>
                            </a:extLst>
                          </a:blip>
                          <a:stretch>
                            <a:fillRect/>
                          </a:stretch>
                        </pic:blipFill>
                        <pic:spPr>
                          <a:xfrm>
                            <a:off x="0" y="0"/>
                            <a:ext cx="1997710" cy="375285"/>
                          </a:xfrm>
                          <a:prstGeom prst="rect">
                            <a:avLst/>
                          </a:prstGeom>
                        </pic:spPr>
                      </pic:pic>
                    </a:graphicData>
                  </a:graphic>
                  <wp14:sizeRelH relativeFrom="margin">
                    <wp14:pctWidth>0</wp14:pctWidth>
                  </wp14:sizeRelH>
                  <wp14:sizeRelV relativeFrom="margin">
                    <wp14:pctHeight>0</wp14:pctHeight>
                  </wp14:sizeRelV>
                </wp:anchor>
              </w:drawing>
            </w:r>
          </w:p>
          <w:p w:rsidR="004B0C8C" w:rsidRDefault="004B0C8C" w:rsidP="0040684A">
            <w:pPr>
              <w:pStyle w:val="3-3"/>
              <w:tabs>
                <w:tab w:val="clear" w:pos="1334"/>
              </w:tabs>
              <w:ind w:left="0" w:firstLine="0"/>
              <w:jc w:val="center"/>
              <w:rPr>
                <w:rFonts w:ascii="David" w:hAnsi="David"/>
                <w:rtl/>
              </w:rPr>
            </w:pPr>
          </w:p>
        </w:tc>
        <w:tc>
          <w:tcPr>
            <w:tcW w:w="5246" w:type="dxa"/>
          </w:tcPr>
          <w:p w:rsidR="004B0C8C" w:rsidRPr="009A6E68" w:rsidRDefault="00753E9D" w:rsidP="0040684A">
            <w:pPr>
              <w:pStyle w:val="111"/>
              <w:numPr>
                <w:ilvl w:val="0"/>
                <w:numId w:val="0"/>
              </w:numPr>
              <w:spacing w:before="120" w:after="120" w:line="276" w:lineRule="auto"/>
              <w:rPr>
                <w:rtl/>
              </w:rPr>
            </w:pPr>
            <w:r w:rsidRPr="009A6E68">
              <w:rPr>
                <w:rFonts w:hint="cs"/>
                <w:rtl/>
              </w:rPr>
              <w:t>הגדרות:</w:t>
            </w:r>
          </w:p>
          <w:p w:rsidR="004B0C8C" w:rsidRPr="00014230" w:rsidRDefault="00753E9D" w:rsidP="0040684A">
            <w:pPr>
              <w:pStyle w:val="111"/>
              <w:numPr>
                <w:ilvl w:val="0"/>
                <w:numId w:val="0"/>
              </w:numPr>
              <w:spacing w:before="0" w:after="0" w:line="276" w:lineRule="auto"/>
              <w:rPr>
                <w:b w:val="0"/>
                <w:bCs w:val="0"/>
              </w:rPr>
            </w:pPr>
            <w:r w:rsidRPr="00014230">
              <w:rPr>
                <w:rFonts w:hint="cs"/>
                <w:b w:val="0"/>
                <w:bCs w:val="0"/>
                <w:rtl/>
              </w:rPr>
              <w:t>ציון ה</w:t>
            </w:r>
            <w:r>
              <w:rPr>
                <w:rFonts w:hint="cs"/>
                <w:b w:val="0"/>
                <w:bCs w:val="0"/>
                <w:rtl/>
              </w:rPr>
              <w:t>מחיר</w:t>
            </w:r>
            <w:r w:rsidRPr="00014230">
              <w:rPr>
                <w:rFonts w:hint="cs"/>
                <w:b w:val="0"/>
                <w:bCs w:val="0"/>
                <w:rtl/>
              </w:rPr>
              <w:t xml:space="preserve"> של מציע </w:t>
            </w:r>
            <w:r w:rsidRPr="00014230">
              <w:rPr>
                <w:b w:val="0"/>
                <w:bCs w:val="0"/>
              </w:rPr>
              <w:t>i</w:t>
            </w:r>
            <w:r w:rsidRPr="00014230">
              <w:rPr>
                <w:rFonts w:hint="cs"/>
                <w:b w:val="0"/>
                <w:bCs w:val="0"/>
                <w:rtl/>
              </w:rPr>
              <w:t xml:space="preserve"> - </w:t>
            </w:r>
            <m:oMath>
              <m:sSub>
                <m:sSubPr>
                  <m:ctrlPr>
                    <w:rPr>
                      <w:rFonts w:ascii="Cambria Math" w:hAnsi="Cambria Math"/>
                      <w:b w:val="0"/>
                      <w:bCs w:val="0"/>
                    </w:rPr>
                  </m:ctrlPr>
                </m:sSubPr>
                <m:e>
                  <m:r>
                    <m:rPr>
                      <m:sty m:val="bi"/>
                    </m:rPr>
                    <w:rPr>
                      <w:rFonts w:ascii="Cambria Math" w:hAnsi="Cambria Math"/>
                    </w:rPr>
                    <m:t>TP</m:t>
                  </m:r>
                </m:e>
                <m:sub>
                  <m:r>
                    <m:rPr>
                      <m:sty m:val="bi"/>
                    </m:rPr>
                    <w:rPr>
                      <w:rFonts w:ascii="Cambria Math" w:hAnsi="Cambria Math"/>
                    </w:rPr>
                    <m:t>i</m:t>
                  </m:r>
                </m:sub>
              </m:sSub>
            </m:oMath>
          </w:p>
          <w:p w:rsidR="004B0C8C" w:rsidRDefault="00753E9D" w:rsidP="00C66697">
            <w:pPr>
              <w:pStyle w:val="111"/>
              <w:numPr>
                <w:ilvl w:val="0"/>
                <w:numId w:val="0"/>
              </w:numPr>
              <w:spacing w:before="0" w:after="0" w:line="276" w:lineRule="auto"/>
              <w:rPr>
                <w:rFonts w:eastAsiaTheme="minorEastAsia"/>
                <w:b w:val="0"/>
                <w:bCs w:val="0"/>
                <w:rtl/>
              </w:rPr>
            </w:pPr>
            <w:r w:rsidRPr="001D27A9">
              <w:rPr>
                <w:rFonts w:hint="cs"/>
                <w:b w:val="0"/>
                <w:bCs w:val="0"/>
                <w:rtl/>
              </w:rPr>
              <w:t xml:space="preserve">הצעת המחיר של מציע </w:t>
            </w:r>
            <w:r w:rsidRPr="00994657">
              <w:rPr>
                <w:b w:val="0"/>
                <w:bCs w:val="0"/>
              </w:rPr>
              <w:t>i</w:t>
            </w:r>
            <w:r w:rsidRPr="00994657">
              <w:rPr>
                <w:rFonts w:hint="cs"/>
                <w:b w:val="0"/>
                <w:bCs w:val="0"/>
                <w:rtl/>
              </w:rPr>
              <w:t xml:space="preserve"> -</w:t>
            </w:r>
            <w:r w:rsidRPr="00014230">
              <w:rPr>
                <w:rFonts w:hint="cs"/>
                <w:b w:val="0"/>
                <w:bCs w:val="0"/>
                <w:rtl/>
              </w:rPr>
              <w:t xml:space="preserve"> </w:t>
            </w:r>
            <m:oMath>
              <m:sSub>
                <m:sSubPr>
                  <m:ctrlPr>
                    <w:rPr>
                      <w:rFonts w:ascii="Cambria Math" w:hAnsi="Cambria Math"/>
                      <w:b w:val="0"/>
                      <w:bCs w:val="0"/>
                    </w:rPr>
                  </m:ctrlPr>
                </m:sSubPr>
                <m:e>
                  <m:r>
                    <m:rPr>
                      <m:sty m:val="bi"/>
                    </m:rPr>
                    <w:rPr>
                      <w:rFonts w:ascii="Cambria Math" w:hAnsi="Cambria Math"/>
                    </w:rPr>
                    <m:t>P</m:t>
                  </m:r>
                </m:e>
                <m:sub>
                  <m:r>
                    <m:rPr>
                      <m:sty m:val="bi"/>
                    </m:rPr>
                    <w:rPr>
                      <w:rFonts w:ascii="Cambria Math" w:hAnsi="Cambria Math"/>
                    </w:rPr>
                    <m:t>i</m:t>
                  </m:r>
                </m:sub>
              </m:sSub>
            </m:oMath>
            <w:r w:rsidR="0039449D">
              <w:rPr>
                <w:rFonts w:eastAsiaTheme="minorEastAsia" w:hint="cs"/>
                <w:b w:val="0"/>
                <w:bCs w:val="0"/>
                <w:rtl/>
              </w:rPr>
              <w:t xml:space="preserve"> </w:t>
            </w:r>
          </w:p>
          <w:p w:rsidR="006C08F0" w:rsidRPr="006C08F0" w:rsidRDefault="00753E9D" w:rsidP="006C08F0">
            <w:pPr>
              <w:pStyle w:val="111"/>
              <w:numPr>
                <w:ilvl w:val="0"/>
                <w:numId w:val="0"/>
              </w:numPr>
              <w:spacing w:line="276" w:lineRule="auto"/>
              <w:rPr>
                <w:b w:val="0"/>
                <w:bCs w:val="0"/>
              </w:rPr>
            </w:pPr>
            <w:r w:rsidRPr="006C08F0">
              <w:rPr>
                <w:rFonts w:hint="cs"/>
                <w:b w:val="0"/>
                <w:bCs w:val="0"/>
                <w:rtl/>
              </w:rPr>
              <w:t xml:space="preserve">הצעת המחיר הנמוכה ביותר שהתקבלה על ידי מי מהמציעים </w:t>
            </w:r>
            <w:r w:rsidRPr="006C08F0">
              <w:rPr>
                <w:b w:val="0"/>
                <w:bCs w:val="0"/>
                <w:rtl/>
              </w:rPr>
              <w:t>–</w:t>
            </w:r>
            <w:r w:rsidRPr="006C08F0">
              <w:rPr>
                <w:rFonts w:hint="cs"/>
                <w:b w:val="0"/>
                <w:bCs w:val="0"/>
                <w:rtl/>
              </w:rPr>
              <w:t xml:space="preserve"> </w:t>
            </w:r>
            <m:oMath>
              <m:r>
                <m:rPr>
                  <m:sty m:val="bi"/>
                </m:rPr>
                <w:rPr>
                  <w:rFonts w:ascii="Cambria Math" w:hAnsi="Cambria Math"/>
                </w:rPr>
                <m:t>lowest price received</m:t>
              </m:r>
            </m:oMath>
          </w:p>
          <w:p w:rsidR="004B0C8C" w:rsidRDefault="004B0C8C" w:rsidP="00C66697">
            <w:pPr>
              <w:pStyle w:val="111"/>
              <w:numPr>
                <w:ilvl w:val="0"/>
                <w:numId w:val="0"/>
              </w:numPr>
              <w:spacing w:before="0" w:after="0" w:line="276" w:lineRule="auto"/>
              <w:rPr>
                <w:rFonts w:eastAsiaTheme="minorEastAsia"/>
                <w:rtl/>
              </w:rPr>
            </w:pPr>
          </w:p>
          <w:p w:rsidR="0039449D" w:rsidRPr="00014230" w:rsidRDefault="0039449D" w:rsidP="0040684A">
            <w:pPr>
              <w:pStyle w:val="111"/>
              <w:numPr>
                <w:ilvl w:val="0"/>
                <w:numId w:val="0"/>
              </w:numPr>
              <w:spacing w:before="0" w:after="0" w:line="276" w:lineRule="auto"/>
              <w:rPr>
                <w:rStyle w:val="afff1"/>
                <w:rFonts w:asciiTheme="minorHAnsi" w:hAnsiTheme="minorHAnsi" w:cstheme="minorBidi"/>
                <w:b w:val="0"/>
                <w:bCs w:val="0"/>
                <w:rtl/>
              </w:rPr>
            </w:pPr>
          </w:p>
        </w:tc>
      </w:tr>
      <w:bookmarkEnd w:id="76"/>
    </w:tbl>
    <w:p w:rsidR="004B0C8C" w:rsidRDefault="004B0C8C" w:rsidP="004F6325">
      <w:pPr>
        <w:pStyle w:val="1112"/>
        <w:numPr>
          <w:ilvl w:val="0"/>
          <w:numId w:val="0"/>
        </w:numPr>
        <w:ind w:left="1496"/>
      </w:pPr>
    </w:p>
    <w:p w:rsidR="00014230" w:rsidRDefault="00014230" w:rsidP="00071F20">
      <w:pPr>
        <w:pStyle w:val="1-"/>
        <w:numPr>
          <w:ilvl w:val="0"/>
          <w:numId w:val="0"/>
        </w:numPr>
        <w:ind w:left="360" w:hanging="360"/>
        <w:outlineLvl w:val="9"/>
        <w:rPr>
          <w:rtl/>
        </w:rPr>
      </w:pPr>
    </w:p>
    <w:p w:rsidR="00490C7C" w:rsidRPr="00876B50" w:rsidRDefault="00490C7C" w:rsidP="00071F20">
      <w:pPr>
        <w:pStyle w:val="1-"/>
        <w:numPr>
          <w:ilvl w:val="0"/>
          <w:numId w:val="0"/>
        </w:numPr>
        <w:ind w:left="360" w:hanging="360"/>
        <w:outlineLvl w:val="9"/>
      </w:pPr>
    </w:p>
    <w:p w:rsidR="00490C7C" w:rsidRDefault="00753E9D" w:rsidP="00B4164D">
      <w:pPr>
        <w:pStyle w:val="1112"/>
      </w:pPr>
      <w:bookmarkStart w:id="77" w:name="_Hlk120106228"/>
      <w:r>
        <w:rPr>
          <w:rFonts w:hint="cs"/>
          <w:rtl/>
        </w:rPr>
        <w:t xml:space="preserve">לצורך חישוב </w:t>
      </w:r>
      <w:bookmarkStart w:id="78" w:name="show_isHatzaatMehir"/>
      <w:r>
        <w:rPr>
          <w:rFonts w:hint="cs"/>
          <w:rtl/>
        </w:rPr>
        <w:t xml:space="preserve">"הצעה המחיר של המציע </w:t>
      </w:r>
      <w:r w:rsidRPr="00994657">
        <w:rPr>
          <w:b/>
          <w:bCs/>
        </w:rPr>
        <w:t>i</w:t>
      </w:r>
      <w:r>
        <w:rPr>
          <w:rFonts w:hint="cs"/>
          <w:rtl/>
        </w:rPr>
        <w:t xml:space="preserve">" ( </w:t>
      </w:r>
      <m:oMath>
        <m:sSub>
          <m:sSubPr>
            <m:ctrlPr>
              <w:rPr>
                <w:rFonts w:ascii="Cambria Math" w:hAnsi="Cambria Math"/>
              </w:rPr>
            </m:ctrlPr>
          </m:sSubPr>
          <m:e>
            <m:r>
              <m:rPr>
                <m:sty m:val="bi"/>
              </m:rPr>
              <w:rPr>
                <w:rFonts w:ascii="Cambria Math" w:hAnsi="Cambria Math"/>
              </w:rPr>
              <m:t>P</m:t>
            </m:r>
          </m:e>
          <m:sub>
            <m:r>
              <m:rPr>
                <m:sty m:val="bi"/>
              </m:rPr>
              <w:rPr>
                <w:rFonts w:ascii="Cambria Math" w:hAnsi="Cambria Math"/>
              </w:rPr>
              <m:t>i</m:t>
            </m:r>
          </m:sub>
        </m:sSub>
      </m:oMath>
      <w:r w:rsidRPr="00C66697">
        <w:rPr>
          <w:rFonts w:hint="cs"/>
          <w:rtl/>
        </w:rPr>
        <w:t>)</w:t>
      </w:r>
      <w:bookmarkEnd w:id="78"/>
      <w:r w:rsidRPr="00C66697">
        <w:rPr>
          <w:rFonts w:hint="cs"/>
          <w:rtl/>
        </w:rPr>
        <w:t xml:space="preserve"> </w:t>
      </w:r>
      <w:r>
        <w:rPr>
          <w:rFonts w:hint="cs"/>
          <w:rtl/>
        </w:rPr>
        <w:t xml:space="preserve"> יכפיל המ</w:t>
      </w:r>
      <w:r w:rsidR="00084939">
        <w:rPr>
          <w:rFonts w:hint="cs"/>
          <w:rtl/>
        </w:rPr>
        <w:t xml:space="preserve">זמין </w:t>
      </w:r>
      <w:r w:rsidR="00B4164D">
        <w:rPr>
          <w:rFonts w:hint="cs"/>
          <w:rtl/>
        </w:rPr>
        <w:t>כל</w:t>
      </w:r>
      <w:r w:rsidR="00084939">
        <w:rPr>
          <w:rFonts w:hint="cs"/>
          <w:rtl/>
        </w:rPr>
        <w:t xml:space="preserve"> יחידת תמחור </w:t>
      </w:r>
      <w:bookmarkStart w:id="79" w:name="show_pricing_by_weight"/>
      <w:r w:rsidR="00084939">
        <w:rPr>
          <w:rFonts w:hint="cs"/>
          <w:rtl/>
        </w:rPr>
        <w:t xml:space="preserve">במשקל היחסי </w:t>
      </w:r>
      <w:bookmarkEnd w:id="79"/>
      <w:r w:rsidR="00084939">
        <w:rPr>
          <w:rFonts w:hint="cs"/>
          <w:rtl/>
        </w:rPr>
        <w:t>של אותה יחידת תמחור במכרז, כפי שהיא הוגדרה בטופס הצעת המחיר</w:t>
      </w:r>
      <w:bookmarkEnd w:id="77"/>
      <w:r w:rsidR="00B4164D">
        <w:rPr>
          <w:rFonts w:hint="cs"/>
          <w:rtl/>
        </w:rPr>
        <w:t>, ויסכום את התוצאות.</w:t>
      </w:r>
    </w:p>
    <w:p w:rsidR="00B4164D" w:rsidRPr="00B4164D" w:rsidRDefault="003262A5" w:rsidP="00B4164D">
      <w:pPr>
        <w:pStyle w:val="1112"/>
        <w:numPr>
          <w:ilvl w:val="0"/>
          <w:numId w:val="0"/>
        </w:numPr>
        <w:ind w:left="1494"/>
        <w:rPr>
          <w:i/>
        </w:rPr>
      </w:pPr>
      <m:oMathPara>
        <m:oMath>
          <m:sSub>
            <m:sSubPr>
              <m:ctrlPr>
                <w:rPr>
                  <w:rFonts w:ascii="Cambria Math" w:hAnsi="Cambria Math"/>
                  <w:b/>
                  <w:bCs/>
                </w:rPr>
              </m:ctrlPr>
            </m:sSubPr>
            <m:e>
              <m:r>
                <w:rPr>
                  <w:rFonts w:ascii="Cambria Math" w:hAnsi="Cambria Math"/>
                </w:rPr>
                <m:t>P</m:t>
              </m:r>
            </m:e>
            <m:sub>
              <m:r>
                <w:rPr>
                  <w:rFonts w:ascii="Cambria Math" w:hAnsi="Cambria Math"/>
                </w:rPr>
                <m:t>i</m:t>
              </m:r>
            </m:sub>
          </m:sSub>
          <m:r>
            <w:rPr>
              <w:rFonts w:ascii="Cambria Math" w:hAnsi="Cambria Math"/>
            </w:rPr>
            <m:t>=</m:t>
          </m:r>
          <m:nary>
            <m:naryPr>
              <m:chr m:val="∑"/>
              <m:limLoc m:val="undOvr"/>
              <m:ctrlPr>
                <w:rPr>
                  <w:rFonts w:ascii="Cambria Math" w:hAnsi="Cambria Math"/>
                  <w:i/>
                </w:rPr>
              </m:ctrlPr>
            </m:naryPr>
            <m:sub>
              <m:r>
                <w:rPr>
                  <w:rFonts w:ascii="Cambria Math" w:hAnsi="Cambria Math"/>
                </w:rPr>
                <m:t>6</m:t>
              </m:r>
            </m:sub>
            <m:sup>
              <m:r>
                <w:rPr>
                  <w:rFonts w:ascii="Cambria Math" w:hAnsi="Cambria Math"/>
                </w:rPr>
                <m:t>1</m:t>
              </m:r>
            </m:sup>
            <m:e>
              <m:r>
                <w:rPr>
                  <w:rFonts w:ascii="Cambria Math" w:hAnsi="Cambria Math"/>
                </w:rPr>
                <m:t>pi*qi</m:t>
              </m:r>
            </m:e>
          </m:nary>
        </m:oMath>
      </m:oMathPara>
    </w:p>
    <w:p w:rsidR="00047991" w:rsidRPr="0075331D" w:rsidRDefault="00047991" w:rsidP="00BD48C6">
      <w:pPr>
        <w:pStyle w:val="1fc"/>
      </w:pPr>
    </w:p>
    <w:bookmarkEnd w:id="72"/>
    <w:p w:rsidR="00C52704" w:rsidRPr="00925A01" w:rsidRDefault="00753E9D" w:rsidP="00B35F02">
      <w:pPr>
        <w:pStyle w:val="1112"/>
        <w:numPr>
          <w:ilvl w:val="0"/>
          <w:numId w:val="0"/>
        </w:numPr>
        <w:ind w:left="1496"/>
      </w:pPr>
      <w:r>
        <w:rPr>
          <w:rtl/>
        </w:rPr>
        <w:br w:type="page"/>
      </w:r>
    </w:p>
    <w:p w:rsidR="00464ACD" w:rsidRPr="00C52704" w:rsidRDefault="00753E9D" w:rsidP="00551CC2">
      <w:pPr>
        <w:pStyle w:val="1fe"/>
      </w:pPr>
      <w:bookmarkStart w:id="80" w:name="_Toc256000078"/>
      <w:bookmarkStart w:id="81" w:name="_Toc32477901"/>
      <w:bookmarkStart w:id="82" w:name="_Toc43400596"/>
      <w:bookmarkStart w:id="83" w:name="_Toc44931905"/>
      <w:bookmarkStart w:id="84" w:name="_Toc44931992"/>
      <w:bookmarkStart w:id="85" w:name="_Toc53331331"/>
      <w:r w:rsidRPr="00C52704">
        <w:rPr>
          <w:rFonts w:hint="eastAsia"/>
          <w:rtl/>
        </w:rPr>
        <w:lastRenderedPageBreak/>
        <w:t>בחירת</w:t>
      </w:r>
      <w:r w:rsidRPr="00C52704">
        <w:rPr>
          <w:rtl/>
        </w:rPr>
        <w:t xml:space="preserve"> </w:t>
      </w:r>
      <w:r w:rsidRPr="00C52704">
        <w:rPr>
          <w:rFonts w:hint="eastAsia"/>
          <w:rtl/>
        </w:rPr>
        <w:t>זוכה</w:t>
      </w:r>
      <w:bookmarkEnd w:id="80"/>
      <w:bookmarkEnd w:id="81"/>
      <w:bookmarkEnd w:id="82"/>
      <w:bookmarkEnd w:id="83"/>
      <w:bookmarkEnd w:id="84"/>
      <w:bookmarkEnd w:id="85"/>
    </w:p>
    <w:p w:rsidR="00B41858" w:rsidRPr="002A3E64" w:rsidRDefault="00753E9D" w:rsidP="00551CC2">
      <w:pPr>
        <w:pStyle w:val="11"/>
      </w:pPr>
      <w:bookmarkStart w:id="86" w:name="_Toc43400597"/>
      <w:bookmarkStart w:id="87" w:name="_Toc44931906"/>
      <w:bookmarkStart w:id="88" w:name="_Toc44931993"/>
      <w:r w:rsidRPr="002A3E64">
        <w:rPr>
          <w:rFonts w:hint="eastAsia"/>
          <w:rtl/>
        </w:rPr>
        <w:t>דירוג</w:t>
      </w:r>
      <w:r w:rsidRPr="002A3E64">
        <w:rPr>
          <w:rtl/>
        </w:rPr>
        <w:t xml:space="preserve"> ההצעות</w:t>
      </w:r>
      <w:bookmarkEnd w:id="86"/>
      <w:bookmarkEnd w:id="87"/>
      <w:bookmarkEnd w:id="88"/>
      <w:r w:rsidRPr="002A3E64">
        <w:rPr>
          <w:rtl/>
        </w:rPr>
        <w:t xml:space="preserve"> </w:t>
      </w:r>
    </w:p>
    <w:p w:rsidR="00327C31" w:rsidRDefault="00753E9D" w:rsidP="004F6325">
      <w:pPr>
        <w:pStyle w:val="1112"/>
      </w:pPr>
      <w:r w:rsidRPr="00B41858">
        <w:rPr>
          <w:rtl/>
        </w:rPr>
        <w:t xml:space="preserve">ההצעות ידורגו בהתאם לציון </w:t>
      </w:r>
      <w:r w:rsidR="005A3C01">
        <w:rPr>
          <w:rFonts w:hint="cs"/>
          <w:rtl/>
        </w:rPr>
        <w:t>שהתקבל לאחר שקלול אמות המידה</w:t>
      </w:r>
      <w:r w:rsidR="007607D7">
        <w:rPr>
          <w:rFonts w:hint="cs"/>
          <w:rtl/>
        </w:rPr>
        <w:t xml:space="preserve"> הקבוע</w:t>
      </w:r>
      <w:r w:rsidR="00BA3488">
        <w:rPr>
          <w:rFonts w:hint="cs"/>
          <w:rtl/>
        </w:rPr>
        <w:t>ות</w:t>
      </w:r>
      <w:r w:rsidR="007607D7">
        <w:rPr>
          <w:rFonts w:hint="cs"/>
          <w:rtl/>
        </w:rPr>
        <w:t xml:space="preserve"> במכרז,</w:t>
      </w:r>
      <w:r w:rsidRPr="00B41858">
        <w:rPr>
          <w:rtl/>
        </w:rPr>
        <w:t xml:space="preserve"> כאשר ההצעה בעלת הציון הגבוה ביותר תדורג ראשונה</w:t>
      </w:r>
      <w:r w:rsidR="00B56758">
        <w:rPr>
          <w:rFonts w:hint="cs"/>
          <w:rtl/>
        </w:rPr>
        <w:t>, לאחר</w:t>
      </w:r>
      <w:r w:rsidR="00CC6A33">
        <w:rPr>
          <w:rFonts w:hint="cs"/>
          <w:rtl/>
        </w:rPr>
        <w:t>י</w:t>
      </w:r>
      <w:r w:rsidR="00B56758">
        <w:rPr>
          <w:rFonts w:hint="cs"/>
          <w:rtl/>
        </w:rPr>
        <w:t>ה ההצעה עם הניקוד השני בטיבו, וכן הלאה</w:t>
      </w:r>
      <w:r w:rsidR="00125AFD">
        <w:rPr>
          <w:rFonts w:hint="cs"/>
          <w:rtl/>
        </w:rPr>
        <w:t>.</w:t>
      </w:r>
    </w:p>
    <w:p w:rsidR="00681022" w:rsidRDefault="00AC4A7B" w:rsidP="004F6325">
      <w:pPr>
        <w:pStyle w:val="1112"/>
      </w:pPr>
      <w:bookmarkStart w:id="89" w:name="show_IsTovin_3"/>
      <w:bookmarkStart w:id="90" w:name="hidden_AmotMidaA_1"/>
      <w:r>
        <w:rPr>
          <w:rFonts w:hint="cs"/>
          <w:rtl/>
        </w:rPr>
        <w:t>בוטל</w:t>
      </w:r>
    </w:p>
    <w:bookmarkEnd w:id="89"/>
    <w:bookmarkEnd w:id="90"/>
    <w:p w:rsidR="00C46AF5" w:rsidRPr="00C46AF5" w:rsidRDefault="00753E9D" w:rsidP="004F6325">
      <w:pPr>
        <w:pStyle w:val="1112"/>
        <w:rPr>
          <w:rtl/>
        </w:rPr>
      </w:pPr>
      <w:r w:rsidRPr="00C46AF5">
        <w:rPr>
          <w:rtl/>
        </w:rPr>
        <w:t>אם ל</w:t>
      </w:r>
      <w:r w:rsidR="003E255E">
        <w:rPr>
          <w:rFonts w:hint="cs"/>
          <w:rtl/>
        </w:rPr>
        <w:t xml:space="preserve">אחר שקלול ההצעות כמפורט לעיל, </w:t>
      </w:r>
      <w:r w:rsidRPr="00C46AF5">
        <w:rPr>
          <w:rtl/>
        </w:rPr>
        <w:t xml:space="preserve">מספר הצעות </w:t>
      </w:r>
      <w:r w:rsidR="003E255E" w:rsidRPr="00C46AF5">
        <w:rPr>
          <w:rtl/>
        </w:rPr>
        <w:t>י</w:t>
      </w:r>
      <w:r w:rsidR="003E255E">
        <w:rPr>
          <w:rFonts w:hint="cs"/>
          <w:rtl/>
        </w:rPr>
        <w:t>קבלו</w:t>
      </w:r>
      <w:r w:rsidR="003E255E" w:rsidRPr="00C46AF5">
        <w:rPr>
          <w:rtl/>
        </w:rPr>
        <w:t xml:space="preserve"> </w:t>
      </w:r>
      <w:r w:rsidR="00A900DD">
        <w:rPr>
          <w:rFonts w:hint="cs"/>
          <w:rtl/>
        </w:rPr>
        <w:t>ציון משוקלל</w:t>
      </w:r>
      <w:r w:rsidRPr="00C46AF5">
        <w:rPr>
          <w:rtl/>
        </w:rPr>
        <w:t xml:space="preserve"> זהה, יפעל </w:t>
      </w:r>
      <w:r w:rsidR="003E255E">
        <w:rPr>
          <w:rtl/>
        </w:rPr>
        <w:t>המזמין</w:t>
      </w:r>
      <w:r w:rsidRPr="00C46AF5">
        <w:rPr>
          <w:rtl/>
        </w:rPr>
        <w:t xml:space="preserve"> לפי סדר הפעולות הבא עד לבחירת זוכה:</w:t>
      </w:r>
    </w:p>
    <w:p w:rsidR="00125AFD" w:rsidRPr="00254EE6" w:rsidRDefault="00753E9D" w:rsidP="004F6325">
      <w:pPr>
        <w:pStyle w:val="1111"/>
      </w:pPr>
      <w:r w:rsidRPr="00254EE6">
        <w:rPr>
          <w:rtl/>
        </w:rPr>
        <w:t>יפעל בהתאם להוראות ס' 2ב לחוק חובת המכרזים, התשנ"ב-1992, בדבר "עסק בשליטת אישה" כהגדרתו שם, וזאת בתנאי שמציע במכרז הגיש בקשה ועומד בדרישות החוק.</w:t>
      </w:r>
    </w:p>
    <w:p w:rsidR="00C46AF5" w:rsidRDefault="00753E9D" w:rsidP="004F6325">
      <w:pPr>
        <w:pStyle w:val="1111"/>
      </w:pPr>
      <w:r>
        <w:rPr>
          <w:rFonts w:hint="cs"/>
          <w:rtl/>
        </w:rPr>
        <w:t xml:space="preserve">אם עדיין אין </w:t>
      </w:r>
      <w:r w:rsidR="001462DB">
        <w:rPr>
          <w:rFonts w:hint="cs"/>
          <w:rtl/>
        </w:rPr>
        <w:t xml:space="preserve">הכרעה </w:t>
      </w:r>
      <w:r w:rsidRPr="00C46AF5">
        <w:rPr>
          <w:rtl/>
        </w:rPr>
        <w:t>יבצע</w:t>
      </w:r>
      <w:r w:rsidR="001462DB">
        <w:rPr>
          <w:rFonts w:hint="cs"/>
          <w:rtl/>
        </w:rPr>
        <w:t xml:space="preserve"> המזמין</w:t>
      </w:r>
      <w:r w:rsidR="00774D27">
        <w:rPr>
          <w:rFonts w:hint="cs"/>
          <w:rtl/>
        </w:rPr>
        <w:t xml:space="preserve"> </w:t>
      </w:r>
      <w:r w:rsidR="00774D27" w:rsidRPr="00C46AF5">
        <w:rPr>
          <w:rtl/>
        </w:rPr>
        <w:t>הליך תיחור נוסף</w:t>
      </w:r>
      <w:r w:rsidR="00774D27">
        <w:rPr>
          <w:rFonts w:hint="cs"/>
          <w:rtl/>
        </w:rPr>
        <w:t>,</w:t>
      </w:r>
      <w:r w:rsidRPr="00C46AF5">
        <w:rPr>
          <w:rtl/>
        </w:rPr>
        <w:t xml:space="preserve"> בין אותן הצעות</w:t>
      </w:r>
      <w:r w:rsidR="001462DB">
        <w:rPr>
          <w:rFonts w:hint="cs"/>
          <w:rtl/>
        </w:rPr>
        <w:t>,</w:t>
      </w:r>
      <w:r w:rsidR="001462DB">
        <w:rPr>
          <w:rtl/>
        </w:rPr>
        <w:t xml:space="preserve"> במסגרתו כל אח</w:t>
      </w:r>
      <w:r w:rsidR="001462DB">
        <w:rPr>
          <w:rFonts w:hint="cs"/>
          <w:rtl/>
        </w:rPr>
        <w:t>ד</w:t>
      </w:r>
      <w:r w:rsidRPr="00C46AF5">
        <w:rPr>
          <w:rtl/>
        </w:rPr>
        <w:t xml:space="preserve"> מ</w:t>
      </w:r>
      <w:r w:rsidR="00774D27">
        <w:rPr>
          <w:rFonts w:hint="cs"/>
          <w:rtl/>
        </w:rPr>
        <w:t>ה</w:t>
      </w:r>
      <w:r w:rsidRPr="00C46AF5">
        <w:rPr>
          <w:rtl/>
        </w:rPr>
        <w:t>מציעים יוכלו להגיש הצעת מחיר מטיבה ביחס להצעתם המקורית</w:t>
      </w:r>
      <w:r>
        <w:rPr>
          <w:rFonts w:hint="cs"/>
          <w:rtl/>
        </w:rPr>
        <w:t xml:space="preserve"> או לחילופין </w:t>
      </w:r>
      <w:r w:rsidR="00774D27">
        <w:rPr>
          <w:rFonts w:hint="cs"/>
          <w:rtl/>
        </w:rPr>
        <w:t xml:space="preserve">לבצע </w:t>
      </w:r>
      <w:r w:rsidRPr="00C56042">
        <w:rPr>
          <w:rtl/>
        </w:rPr>
        <w:t>הגרלה</w:t>
      </w:r>
      <w:r w:rsidR="00774D27">
        <w:rPr>
          <w:rFonts w:hint="cs"/>
          <w:rtl/>
        </w:rPr>
        <w:t xml:space="preserve"> בין אותן הצעות על מנת</w:t>
      </w:r>
      <w:r w:rsidRPr="00C56042">
        <w:rPr>
          <w:rtl/>
        </w:rPr>
        <w:t xml:space="preserve"> </w:t>
      </w:r>
      <w:r>
        <w:rPr>
          <w:rFonts w:hint="cs"/>
          <w:rtl/>
        </w:rPr>
        <w:t>לקבוע את דירוגן, בהתאם לשיקול דעת המזמין.</w:t>
      </w:r>
    </w:p>
    <w:p w:rsidR="006750B1" w:rsidRPr="00C46AF5" w:rsidRDefault="006750B1" w:rsidP="00592BDF">
      <w:pPr>
        <w:pStyle w:val="3-3"/>
        <w:ind w:firstLine="0"/>
        <w:outlineLvl w:val="9"/>
        <w:rPr>
          <w:rFonts w:ascii="David" w:hAnsi="David"/>
          <w:rtl/>
        </w:rPr>
      </w:pPr>
      <w:bookmarkStart w:id="91" w:name="_Toc407797382"/>
    </w:p>
    <w:p w:rsidR="00B41858" w:rsidRPr="00C229DC" w:rsidRDefault="00753E9D" w:rsidP="00551CC2">
      <w:pPr>
        <w:pStyle w:val="11"/>
      </w:pPr>
      <w:bookmarkStart w:id="92" w:name="_Toc43400598"/>
      <w:bookmarkStart w:id="93" w:name="_Toc44931907"/>
      <w:bookmarkStart w:id="94" w:name="_Toc44931994"/>
      <w:r w:rsidRPr="00C229DC">
        <w:rPr>
          <w:rtl/>
        </w:rPr>
        <w:t xml:space="preserve">בחירת </w:t>
      </w:r>
      <w:bookmarkEnd w:id="91"/>
      <w:r w:rsidR="001B092F" w:rsidRPr="00C229DC">
        <w:rPr>
          <w:rFonts w:hint="eastAsia"/>
          <w:rtl/>
        </w:rPr>
        <w:t>זוכה</w:t>
      </w:r>
      <w:bookmarkEnd w:id="92"/>
      <w:bookmarkEnd w:id="93"/>
      <w:bookmarkEnd w:id="94"/>
      <w:r w:rsidR="008669C4" w:rsidRPr="00C229DC">
        <w:rPr>
          <w:rtl/>
        </w:rPr>
        <w:t xml:space="preserve"> </w:t>
      </w:r>
    </w:p>
    <w:p w:rsidR="00B41858" w:rsidRPr="00C229DC" w:rsidRDefault="00753E9D" w:rsidP="004F6325">
      <w:pPr>
        <w:pStyle w:val="1112"/>
      </w:pPr>
      <w:bookmarkStart w:id="95" w:name="hidden_numZohim_3"/>
      <w:r w:rsidRPr="00C229DC">
        <w:rPr>
          <w:rFonts w:hint="cs"/>
          <w:rtl/>
        </w:rPr>
        <w:t xml:space="preserve">בתום </w:t>
      </w:r>
      <w:r w:rsidR="006B05F5" w:rsidRPr="00C229DC">
        <w:rPr>
          <w:rFonts w:hint="cs"/>
          <w:rtl/>
        </w:rPr>
        <w:t>דירוג ההצעות כמפורט לעיל</w:t>
      </w:r>
      <w:r w:rsidRPr="00C229DC">
        <w:rPr>
          <w:rFonts w:hint="cs"/>
          <w:rtl/>
        </w:rPr>
        <w:t xml:space="preserve">, </w:t>
      </w:r>
      <w:r w:rsidR="00361FDC" w:rsidRPr="00C229DC">
        <w:rPr>
          <w:rFonts w:hint="cs"/>
          <w:rtl/>
        </w:rPr>
        <w:t>המזמין</w:t>
      </w:r>
      <w:r w:rsidR="00B56758" w:rsidRPr="00C229DC">
        <w:rPr>
          <w:rFonts w:hint="cs"/>
          <w:rtl/>
        </w:rPr>
        <w:t xml:space="preserve"> י</w:t>
      </w:r>
      <w:r w:rsidRPr="00C229DC">
        <w:rPr>
          <w:rFonts w:hint="cs"/>
          <w:rtl/>
        </w:rPr>
        <w:t>כריז</w:t>
      </w:r>
      <w:r w:rsidRPr="00C229DC">
        <w:rPr>
          <w:rtl/>
        </w:rPr>
        <w:t xml:space="preserve"> על המציע שהצע</w:t>
      </w:r>
      <w:r w:rsidR="00516E44" w:rsidRPr="00C229DC">
        <w:rPr>
          <w:rFonts w:hint="cs"/>
          <w:rtl/>
        </w:rPr>
        <w:t>תו דורגה ראשונה</w:t>
      </w:r>
      <w:r w:rsidRPr="00C229DC">
        <w:rPr>
          <w:rtl/>
        </w:rPr>
        <w:t xml:space="preserve">, </w:t>
      </w:r>
      <w:r w:rsidR="002171FC" w:rsidRPr="00C229DC">
        <w:rPr>
          <w:rFonts w:hint="cs"/>
          <w:rtl/>
        </w:rPr>
        <w:t>כזוכה במכרז, בכפוף לביצוע הפעולות המפורטת להלן</w:t>
      </w:r>
      <w:r w:rsidRPr="00C229DC">
        <w:rPr>
          <w:rtl/>
        </w:rPr>
        <w:t xml:space="preserve"> ("</w:t>
      </w:r>
      <w:r w:rsidR="002171FC" w:rsidRPr="002423C0">
        <w:rPr>
          <w:rFonts w:hint="eastAsia"/>
          <w:b/>
          <w:bCs/>
          <w:rtl/>
        </w:rPr>
        <w:t>זוכה</w:t>
      </w:r>
      <w:r w:rsidRPr="00C229DC">
        <w:rPr>
          <w:rtl/>
        </w:rPr>
        <w:t>")</w:t>
      </w:r>
      <w:r w:rsidR="00D6425E" w:rsidRPr="00C229DC">
        <w:rPr>
          <w:rFonts w:hint="cs"/>
          <w:rtl/>
        </w:rPr>
        <w:t xml:space="preserve">, וכן </w:t>
      </w:r>
      <w:r w:rsidR="00E660D8">
        <w:rPr>
          <w:rFonts w:hint="cs"/>
          <w:rtl/>
        </w:rPr>
        <w:t>י</w:t>
      </w:r>
      <w:r w:rsidR="00D6425E" w:rsidRPr="00C229DC">
        <w:rPr>
          <w:rFonts w:hint="cs"/>
          <w:rtl/>
        </w:rPr>
        <w:t>ודיע למציעים האחרים על ההכרזה כאמור</w:t>
      </w:r>
      <w:r w:rsidRPr="00C229DC">
        <w:rPr>
          <w:rtl/>
        </w:rPr>
        <w:t xml:space="preserve">. </w:t>
      </w:r>
      <w:bookmarkEnd w:id="95"/>
    </w:p>
    <w:p w:rsidR="001F7139" w:rsidRPr="002A3E64" w:rsidRDefault="00753E9D" w:rsidP="00551CC2">
      <w:pPr>
        <w:pStyle w:val="11"/>
        <w:rPr>
          <w:rtl/>
        </w:rPr>
      </w:pPr>
      <w:bookmarkStart w:id="96" w:name="_Toc43400599"/>
      <w:bookmarkStart w:id="97" w:name="_Toc44931908"/>
      <w:bookmarkStart w:id="98" w:name="_Toc44931995"/>
      <w:r w:rsidRPr="002A3E64">
        <w:rPr>
          <w:rFonts w:hint="eastAsia"/>
          <w:rtl/>
        </w:rPr>
        <w:t>כשירים</w:t>
      </w:r>
      <w:r w:rsidRPr="002A3E64">
        <w:rPr>
          <w:rtl/>
        </w:rPr>
        <w:t xml:space="preserve"> </w:t>
      </w:r>
      <w:r w:rsidRPr="002A3E64">
        <w:rPr>
          <w:rFonts w:hint="eastAsia"/>
          <w:rtl/>
        </w:rPr>
        <w:t>לזכיה</w:t>
      </w:r>
      <w:bookmarkEnd w:id="96"/>
      <w:bookmarkEnd w:id="97"/>
      <w:bookmarkEnd w:id="98"/>
    </w:p>
    <w:p w:rsidR="00C82863" w:rsidRDefault="00753E9D" w:rsidP="004F6325">
      <w:pPr>
        <w:pStyle w:val="1112"/>
        <w:rPr>
          <w:rtl/>
        </w:rPr>
      </w:pPr>
      <w:r w:rsidRPr="00A239B9">
        <w:rPr>
          <w:rFonts w:hint="cs"/>
          <w:rtl/>
        </w:rPr>
        <w:t>המזמין יהיה</w:t>
      </w:r>
      <w:r w:rsidRPr="00A239B9">
        <w:rPr>
          <w:rtl/>
        </w:rPr>
        <w:t xml:space="preserve"> רשאי לבחור </w:t>
      </w:r>
      <w:r w:rsidR="00A239B9" w:rsidRPr="00A239B9">
        <w:rPr>
          <w:rFonts w:hint="cs"/>
          <w:rtl/>
        </w:rPr>
        <w:t>כשירים במכרז ("</w:t>
      </w:r>
      <w:r w:rsidR="00A239B9" w:rsidRPr="002423C0">
        <w:rPr>
          <w:rFonts w:hint="eastAsia"/>
          <w:b/>
          <w:bCs/>
          <w:rtl/>
        </w:rPr>
        <w:t>הכשיר</w:t>
      </w:r>
      <w:r w:rsidR="00A239B9" w:rsidRPr="00A239B9">
        <w:rPr>
          <w:rFonts w:hint="cs"/>
          <w:rtl/>
        </w:rPr>
        <w:t>"), וזאת בהתאם לסדר דירוג</w:t>
      </w:r>
      <w:r w:rsidR="00BB2F40">
        <w:rPr>
          <w:rFonts w:hint="cs"/>
          <w:rtl/>
        </w:rPr>
        <w:t xml:space="preserve"> ההצעות</w:t>
      </w:r>
      <w:r w:rsidR="00A239B9" w:rsidRPr="00A239B9">
        <w:rPr>
          <w:rFonts w:hint="cs"/>
          <w:rtl/>
        </w:rPr>
        <w:t xml:space="preserve"> במכרז</w:t>
      </w:r>
      <w:r w:rsidRPr="00E92470">
        <w:rPr>
          <w:rtl/>
        </w:rPr>
        <w:t>.</w:t>
      </w:r>
      <w:r w:rsidR="00A239B9" w:rsidRPr="00E92470">
        <w:rPr>
          <w:rFonts w:hint="cs"/>
          <w:rtl/>
        </w:rPr>
        <w:t xml:space="preserve"> </w:t>
      </w:r>
      <w:bookmarkStart w:id="99" w:name="_Ref383951818"/>
      <w:bookmarkStart w:id="100" w:name="_Toc407797385"/>
      <w:bookmarkStart w:id="101" w:name="_Ref514747732"/>
      <w:r w:rsidRPr="00E92470">
        <w:rPr>
          <w:rFonts w:hint="cs"/>
          <w:rtl/>
        </w:rPr>
        <w:t xml:space="preserve">במידה ותבוטל זכייתו של </w:t>
      </w:r>
      <w:r w:rsidR="00A239B9" w:rsidRPr="00E92470">
        <w:rPr>
          <w:rFonts w:hint="cs"/>
          <w:rtl/>
        </w:rPr>
        <w:t>ה</w:t>
      </w:r>
      <w:r w:rsidRPr="00E92470">
        <w:rPr>
          <w:rFonts w:hint="cs"/>
          <w:rtl/>
        </w:rPr>
        <w:t>זוכה במכרז</w:t>
      </w:r>
      <w:r w:rsidR="00A239B9" w:rsidRPr="00E92470">
        <w:rPr>
          <w:rFonts w:hint="cs"/>
          <w:rtl/>
        </w:rPr>
        <w:t>,</w:t>
      </w:r>
      <w:r w:rsidRPr="00E92470">
        <w:rPr>
          <w:rFonts w:hint="cs"/>
          <w:rtl/>
        </w:rPr>
        <w:t xml:space="preserve"> מכל סיבה שהיא</w:t>
      </w:r>
      <w:r w:rsidR="00A239B9" w:rsidRPr="00E92470">
        <w:rPr>
          <w:rFonts w:hint="cs"/>
          <w:rtl/>
        </w:rPr>
        <w:t>,</w:t>
      </w:r>
      <w:r w:rsidRPr="00E92470">
        <w:rPr>
          <w:rFonts w:hint="cs"/>
          <w:rtl/>
        </w:rPr>
        <w:t xml:space="preserve"> </w:t>
      </w:r>
      <w:r w:rsidRPr="00E92470">
        <w:rPr>
          <w:rtl/>
        </w:rPr>
        <w:t xml:space="preserve">בתקופה שעד תום </w:t>
      </w:r>
      <w:r w:rsidRPr="00E92470">
        <w:rPr>
          <w:rFonts w:hint="cs"/>
          <w:rtl/>
        </w:rPr>
        <w:t>שנה</w:t>
      </w:r>
      <w:r w:rsidRPr="00E92470">
        <w:rPr>
          <w:rtl/>
        </w:rPr>
        <w:t xml:space="preserve"> מיום </w:t>
      </w:r>
      <w:r w:rsidRPr="00E92470">
        <w:rPr>
          <w:rFonts w:hint="cs"/>
          <w:rtl/>
        </w:rPr>
        <w:t>בחירתו כ</w:t>
      </w:r>
      <w:r w:rsidR="002B62A3" w:rsidRPr="00E92470">
        <w:rPr>
          <w:rFonts w:hint="cs"/>
          <w:rtl/>
        </w:rPr>
        <w:t>זוכה</w:t>
      </w:r>
      <w:r w:rsidRPr="00E92470">
        <w:rPr>
          <w:rFonts w:hint="cs"/>
          <w:rtl/>
        </w:rPr>
        <w:t xml:space="preserve">, </w:t>
      </w:r>
      <w:r w:rsidRPr="00FF5805">
        <w:rPr>
          <w:rFonts w:hint="cs"/>
          <w:rtl/>
        </w:rPr>
        <w:t>רשאי המזמין להכריז על הכשיר הבא אחריו כזוכה בכפוף לעמידה בדרישות המנויות ל</w:t>
      </w:r>
      <w:r w:rsidR="005A5E72" w:rsidRPr="00FF5805">
        <w:rPr>
          <w:rFonts w:hint="cs"/>
          <w:rtl/>
        </w:rPr>
        <w:t>הלן</w:t>
      </w:r>
      <w:r w:rsidR="00A239B9" w:rsidRPr="00FF5805">
        <w:rPr>
          <w:rFonts w:hint="cs"/>
          <w:rtl/>
        </w:rPr>
        <w:t xml:space="preserve"> בנוגע לזוכה במכרז</w:t>
      </w:r>
      <w:r w:rsidRPr="00FF5805">
        <w:rPr>
          <w:rFonts w:hint="cs"/>
          <w:rtl/>
        </w:rPr>
        <w:t xml:space="preserve">. </w:t>
      </w:r>
    </w:p>
    <w:p w:rsidR="00C82863" w:rsidRDefault="00C82863">
      <w:pPr>
        <w:bidi w:val="0"/>
        <w:spacing w:before="200" w:after="200" w:line="276" w:lineRule="auto"/>
        <w:rPr>
          <w:rFonts w:ascii="David" w:eastAsiaTheme="minorHAnsi" w:hAnsi="David" w:cs="David"/>
          <w:rtl/>
        </w:rPr>
      </w:pPr>
      <w:r>
        <w:rPr>
          <w:rtl/>
        </w:rPr>
        <w:br w:type="page"/>
      </w:r>
    </w:p>
    <w:p w:rsidR="001754C3" w:rsidRPr="002A3E64" w:rsidRDefault="00753E9D" w:rsidP="00551CC2">
      <w:pPr>
        <w:pStyle w:val="11"/>
      </w:pPr>
      <w:bookmarkStart w:id="102" w:name="_Toc43400600"/>
      <w:bookmarkStart w:id="103" w:name="_Toc44931909"/>
      <w:bookmarkStart w:id="104" w:name="_Toc44931996"/>
      <w:bookmarkEnd w:id="99"/>
      <w:bookmarkEnd w:id="100"/>
      <w:bookmarkEnd w:id="101"/>
      <w:r w:rsidRPr="002A3E64">
        <w:rPr>
          <w:rFonts w:hint="eastAsia"/>
          <w:rtl/>
        </w:rPr>
        <w:lastRenderedPageBreak/>
        <w:t>פעולות</w:t>
      </w:r>
      <w:r w:rsidRPr="002A3E64">
        <w:rPr>
          <w:rtl/>
        </w:rPr>
        <w:t xml:space="preserve"> </w:t>
      </w:r>
      <w:r w:rsidRPr="002A3E64">
        <w:rPr>
          <w:rFonts w:hint="eastAsia"/>
          <w:rtl/>
        </w:rPr>
        <w:t>לביצוע</w:t>
      </w:r>
      <w:r w:rsidRPr="002A3E64">
        <w:rPr>
          <w:rtl/>
        </w:rPr>
        <w:t xml:space="preserve"> </w:t>
      </w:r>
      <w:r w:rsidRPr="002A3E64">
        <w:rPr>
          <w:rFonts w:hint="eastAsia"/>
          <w:rtl/>
        </w:rPr>
        <w:t>על</w:t>
      </w:r>
      <w:r w:rsidRPr="002A3E64">
        <w:rPr>
          <w:rtl/>
        </w:rPr>
        <w:t xml:space="preserve"> </w:t>
      </w:r>
      <w:r w:rsidRPr="002A3E64">
        <w:rPr>
          <w:rFonts w:hint="eastAsia"/>
          <w:rtl/>
        </w:rPr>
        <w:t>ידי</w:t>
      </w:r>
      <w:r w:rsidRPr="002A3E64">
        <w:rPr>
          <w:rtl/>
        </w:rPr>
        <w:t xml:space="preserve"> </w:t>
      </w:r>
      <w:r w:rsidR="000977D6" w:rsidRPr="002A3E64">
        <w:rPr>
          <w:rFonts w:hint="eastAsia"/>
          <w:rtl/>
        </w:rPr>
        <w:t>הזוכה</w:t>
      </w:r>
      <w:bookmarkEnd w:id="102"/>
      <w:bookmarkEnd w:id="103"/>
      <w:bookmarkEnd w:id="104"/>
      <w:r w:rsidRPr="002A3E64">
        <w:rPr>
          <w:rtl/>
        </w:rPr>
        <w:t xml:space="preserve"> </w:t>
      </w:r>
    </w:p>
    <w:p w:rsidR="00B56758" w:rsidRPr="002D1D37" w:rsidRDefault="00753E9D" w:rsidP="004F6325">
      <w:pPr>
        <w:pStyle w:val="1112"/>
      </w:pPr>
      <w:r w:rsidRPr="002D1D37">
        <w:rPr>
          <w:rFonts w:hint="cs"/>
          <w:rtl/>
        </w:rPr>
        <w:t xml:space="preserve">על </w:t>
      </w:r>
      <w:r w:rsidR="000977D6">
        <w:rPr>
          <w:rFonts w:hint="cs"/>
          <w:rtl/>
        </w:rPr>
        <w:t>הזוכה</w:t>
      </w:r>
      <w:r w:rsidRPr="002D1D37">
        <w:rPr>
          <w:rFonts w:hint="cs"/>
          <w:rtl/>
        </w:rPr>
        <w:t xml:space="preserve"> לבצע את הפעולות הבאות</w:t>
      </w:r>
      <w:r w:rsidR="007C3B87">
        <w:rPr>
          <w:rFonts w:hint="cs"/>
          <w:rtl/>
        </w:rPr>
        <w:t>, בפרק זמן שיוגדר על ידי המזמין</w:t>
      </w:r>
      <w:r w:rsidRPr="002D1D37">
        <w:rPr>
          <w:rFonts w:hint="cs"/>
          <w:rtl/>
        </w:rPr>
        <w:t xml:space="preserve">: </w:t>
      </w:r>
    </w:p>
    <w:p w:rsidR="009F75B2" w:rsidRPr="00ED382C" w:rsidRDefault="00753E9D" w:rsidP="004F6325">
      <w:pPr>
        <w:pStyle w:val="1111"/>
        <w:rPr>
          <w:rtl/>
        </w:rPr>
      </w:pPr>
      <w:r w:rsidRPr="002D1D37">
        <w:rPr>
          <w:rtl/>
        </w:rPr>
        <w:t>במידה וה</w:t>
      </w:r>
      <w:r>
        <w:rPr>
          <w:rtl/>
        </w:rPr>
        <w:t>זוכה</w:t>
      </w:r>
      <w:r w:rsidRPr="002D1D37">
        <w:rPr>
          <w:rtl/>
        </w:rPr>
        <w:t xml:space="preserve"> הינו תאגיד, </w:t>
      </w:r>
      <w:r>
        <w:rPr>
          <w:rtl/>
        </w:rPr>
        <w:t>ע</w:t>
      </w:r>
      <w:r>
        <w:rPr>
          <w:rFonts w:hint="cs"/>
          <w:rtl/>
        </w:rPr>
        <w:t>ליו</w:t>
      </w:r>
      <w:r w:rsidRPr="002D1D37">
        <w:rPr>
          <w:rtl/>
        </w:rPr>
        <w:t xml:space="preserve"> ל</w:t>
      </w:r>
      <w:r>
        <w:rPr>
          <w:rFonts w:hint="cs"/>
          <w:rtl/>
        </w:rPr>
        <w:t>ה</w:t>
      </w:r>
      <w:r w:rsidRPr="002D1D37">
        <w:rPr>
          <w:rtl/>
        </w:rPr>
        <w:t>עביר אישור מעודכן כי לתאגיד אין חובות אגרה שנתית לרשות התאגידים</w:t>
      </w:r>
      <w:r w:rsidRPr="002D1D37">
        <w:rPr>
          <w:rFonts w:hint="cs"/>
          <w:rtl/>
        </w:rPr>
        <w:t xml:space="preserve"> </w:t>
      </w:r>
      <w:r w:rsidRPr="002D1D37">
        <w:rPr>
          <w:rtl/>
        </w:rPr>
        <w:t>לשנים שקדמו לשנה בה מוגשת ההצעה</w:t>
      </w:r>
      <w:r>
        <w:rPr>
          <w:rFonts w:hint="cs"/>
          <w:rtl/>
        </w:rPr>
        <w:t>, ו</w:t>
      </w:r>
      <w:r w:rsidRPr="002D1D37">
        <w:rPr>
          <w:rtl/>
        </w:rPr>
        <w:t>כי</w:t>
      </w:r>
      <w:r w:rsidRPr="002D1D37">
        <w:rPr>
          <w:rFonts w:hint="cs"/>
          <w:rtl/>
        </w:rPr>
        <w:t xml:space="preserve"> ה</w:t>
      </w:r>
      <w:r>
        <w:rPr>
          <w:rFonts w:hint="cs"/>
          <w:rtl/>
        </w:rPr>
        <w:t>תאגיד</w:t>
      </w:r>
      <w:r w:rsidRPr="002D1D37">
        <w:rPr>
          <w:rtl/>
        </w:rPr>
        <w:t xml:space="preserve"> </w:t>
      </w:r>
      <w:r w:rsidRPr="002D1D37">
        <w:rPr>
          <w:rFonts w:hint="cs"/>
          <w:rtl/>
        </w:rPr>
        <w:t>אינ</w:t>
      </w:r>
      <w:r>
        <w:rPr>
          <w:rFonts w:hint="cs"/>
          <w:rtl/>
        </w:rPr>
        <w:t>ו</w:t>
      </w:r>
      <w:r w:rsidRPr="002D1D37">
        <w:rPr>
          <w:rtl/>
        </w:rPr>
        <w:t xml:space="preserve"> </w:t>
      </w:r>
      <w:r>
        <w:rPr>
          <w:rFonts w:hint="cs"/>
          <w:rtl/>
        </w:rPr>
        <w:t>רשום כ</w:t>
      </w:r>
      <w:r w:rsidRPr="00916E1C">
        <w:rPr>
          <w:rtl/>
        </w:rPr>
        <w:t>מפר חוק או שה</w:t>
      </w:r>
      <w:r w:rsidRPr="00916E1C">
        <w:rPr>
          <w:rFonts w:hint="cs"/>
          <w:rtl/>
        </w:rPr>
        <w:t>ו</w:t>
      </w:r>
      <w:r w:rsidRPr="00916E1C">
        <w:rPr>
          <w:rtl/>
        </w:rPr>
        <w:t>א בהתראה לפני רישום כמפר חוק</w:t>
      </w:r>
      <w:r w:rsidRPr="002D1D37">
        <w:rPr>
          <w:rFonts w:hint="cs"/>
          <w:rtl/>
        </w:rPr>
        <w:t>.</w:t>
      </w:r>
      <w:r>
        <w:rPr>
          <w:rFonts w:hint="cs"/>
          <w:rtl/>
        </w:rPr>
        <w:t xml:space="preserve"> את האישור יש להביא </w:t>
      </w:r>
      <w:r w:rsidRPr="00017346">
        <w:rPr>
          <w:rFonts w:hint="cs"/>
          <w:rtl/>
        </w:rPr>
        <w:t xml:space="preserve">על </w:t>
      </w:r>
      <w:r>
        <w:rPr>
          <w:rFonts w:hint="cs"/>
          <w:rtl/>
        </w:rPr>
        <w:t>באמצעות</w:t>
      </w:r>
      <w:r w:rsidRPr="00017346">
        <w:rPr>
          <w:rFonts w:hint="cs"/>
          <w:rtl/>
        </w:rPr>
        <w:t xml:space="preserve"> נסח </w:t>
      </w:r>
      <w:r w:rsidRPr="00017346">
        <w:rPr>
          <w:rtl/>
        </w:rPr>
        <w:t>פרטי חברה</w:t>
      </w:r>
      <w:r w:rsidRPr="00017346">
        <w:rPr>
          <w:rFonts w:hint="cs"/>
          <w:rtl/>
        </w:rPr>
        <w:t xml:space="preserve"> או </w:t>
      </w:r>
      <w:r w:rsidRPr="00017346">
        <w:rPr>
          <w:rtl/>
        </w:rPr>
        <w:t xml:space="preserve">שותפות עדכני מרשות התאגידים </w:t>
      </w:r>
      <w:r>
        <w:rPr>
          <w:rFonts w:hint="cs"/>
          <w:rtl/>
        </w:rPr>
        <w:t xml:space="preserve">(האישור </w:t>
      </w:r>
      <w:r w:rsidRPr="00017346">
        <w:rPr>
          <w:rtl/>
        </w:rPr>
        <w:t xml:space="preserve">הניתן </w:t>
      </w:r>
      <w:r w:rsidRPr="00FF5805">
        <w:rPr>
          <w:rtl/>
        </w:rPr>
        <w:t>להפקה דרך אתר האינטרנט של רשות התאגידים</w:t>
      </w:r>
      <w:r w:rsidRPr="00FF5805">
        <w:rPr>
          <w:rFonts w:hint="cs"/>
          <w:rtl/>
        </w:rPr>
        <w:t xml:space="preserve"> </w:t>
      </w:r>
      <w:r w:rsidRPr="00FF5805">
        <w:rPr>
          <w:rtl/>
        </w:rPr>
        <w:t>בלחיצה על הקישור "הפקת נסח חברה",</w:t>
      </w:r>
      <w:r w:rsidR="00ED382C">
        <w:rPr>
          <w:rFonts w:hint="cs"/>
          <w:rtl/>
        </w:rPr>
        <w:t xml:space="preserve"> ניתן להיעזר</w:t>
      </w:r>
      <w:r w:rsidRPr="00FF5805">
        <w:rPr>
          <w:rtl/>
        </w:rPr>
        <w:t xml:space="preserve"> </w:t>
      </w:r>
      <w:r>
        <w:rPr>
          <w:rFonts w:hint="cs"/>
          <w:rtl/>
        </w:rPr>
        <w:t>בקישור-</w:t>
      </w:r>
      <w:hyperlink r:id="rId17" w:history="1">
        <w:r w:rsidRPr="00ED382C">
          <w:rPr>
            <w:rStyle w:val="Hyperlink"/>
            <w:rFonts w:ascii="David" w:hAnsi="David" w:cs="David"/>
            <w:rtl/>
          </w:rPr>
          <w:t>עבור חברה</w:t>
        </w:r>
      </w:hyperlink>
      <w:r>
        <w:rPr>
          <w:rFonts w:hint="cs"/>
          <w:rtl/>
        </w:rPr>
        <w:t xml:space="preserve">, </w:t>
      </w:r>
      <w:hyperlink r:id="rId18" w:history="1">
        <w:r w:rsidRPr="008F04C2">
          <w:rPr>
            <w:rStyle w:val="Hyperlink"/>
            <w:rFonts w:ascii="David" w:hAnsi="David" w:cs="David"/>
            <w:rtl/>
          </w:rPr>
          <w:t>עבור שותפות</w:t>
        </w:r>
      </w:hyperlink>
      <w:r>
        <w:rPr>
          <w:rFonts w:hint="cs"/>
          <w:rtl/>
        </w:rPr>
        <w:t xml:space="preserve">). </w:t>
      </w:r>
    </w:p>
    <w:p w:rsidR="00A1050C" w:rsidRDefault="00753E9D" w:rsidP="004F6325">
      <w:pPr>
        <w:pStyle w:val="1111"/>
      </w:pPr>
      <w:r>
        <w:rPr>
          <w:rFonts w:hint="cs"/>
          <w:rtl/>
        </w:rPr>
        <w:t>במידה והזוכה הוא עמותה</w:t>
      </w:r>
      <w:r w:rsidR="006F782B">
        <w:rPr>
          <w:rFonts w:hint="cs"/>
          <w:rtl/>
        </w:rPr>
        <w:t>, הקדש, אגודה עותומאנית</w:t>
      </w:r>
      <w:r>
        <w:rPr>
          <w:rFonts w:hint="cs"/>
          <w:rtl/>
        </w:rPr>
        <w:t xml:space="preserve"> או חברה לתועלת הציבור </w:t>
      </w:r>
      <w:r>
        <w:rPr>
          <w:rtl/>
        </w:rPr>
        <w:t>–</w:t>
      </w:r>
      <w:r>
        <w:rPr>
          <w:rFonts w:hint="cs"/>
          <w:rtl/>
        </w:rPr>
        <w:t xml:space="preserve"> </w:t>
      </w:r>
    </w:p>
    <w:p w:rsidR="006F782B" w:rsidRPr="006F782B" w:rsidRDefault="00753E9D" w:rsidP="006F782B">
      <w:pPr>
        <w:pStyle w:val="11111"/>
        <w:ind w:left="2468" w:hanging="1028"/>
      </w:pPr>
      <w:r w:rsidRPr="00376312">
        <w:rPr>
          <w:rFonts w:hint="cs"/>
          <w:rtl/>
        </w:rPr>
        <w:t xml:space="preserve">הגשת אישור ניהול תקין </w:t>
      </w:r>
      <w:r w:rsidRPr="00376312">
        <w:rPr>
          <w:rFonts w:hint="eastAsia"/>
          <w:rtl/>
        </w:rPr>
        <w:t>מאת</w:t>
      </w:r>
      <w:r w:rsidRPr="00376312">
        <w:rPr>
          <w:rtl/>
        </w:rPr>
        <w:t xml:space="preserve"> </w:t>
      </w:r>
      <w:r w:rsidRPr="00376312">
        <w:rPr>
          <w:rFonts w:hint="eastAsia"/>
          <w:rtl/>
        </w:rPr>
        <w:t>רשם</w:t>
      </w:r>
      <w:r w:rsidRPr="00376312">
        <w:rPr>
          <w:rtl/>
        </w:rPr>
        <w:t xml:space="preserve"> </w:t>
      </w:r>
      <w:r w:rsidRPr="00376312">
        <w:rPr>
          <w:rFonts w:hint="eastAsia"/>
          <w:rtl/>
        </w:rPr>
        <w:t>העמותות</w:t>
      </w:r>
      <w:r w:rsidRPr="00376312">
        <w:rPr>
          <w:rtl/>
        </w:rPr>
        <w:t xml:space="preserve"> </w:t>
      </w:r>
      <w:r w:rsidRPr="00376312">
        <w:rPr>
          <w:rFonts w:hint="eastAsia"/>
          <w:rtl/>
        </w:rPr>
        <w:t>או</w:t>
      </w:r>
      <w:r w:rsidRPr="00376312">
        <w:rPr>
          <w:rtl/>
        </w:rPr>
        <w:t xml:space="preserve"> </w:t>
      </w:r>
      <w:r w:rsidRPr="00376312">
        <w:rPr>
          <w:rFonts w:hint="eastAsia"/>
          <w:rtl/>
        </w:rPr>
        <w:t>רשם</w:t>
      </w:r>
      <w:r w:rsidRPr="00376312">
        <w:rPr>
          <w:rtl/>
        </w:rPr>
        <w:t xml:space="preserve"> </w:t>
      </w:r>
      <w:r w:rsidRPr="00376312">
        <w:rPr>
          <w:rFonts w:hint="eastAsia"/>
          <w:rtl/>
        </w:rPr>
        <w:t>ההקדשות</w:t>
      </w:r>
      <w:r w:rsidRPr="00376312">
        <w:rPr>
          <w:rFonts w:hint="cs"/>
          <w:rtl/>
        </w:rPr>
        <w:t>,</w:t>
      </w:r>
      <w:r w:rsidRPr="00376312">
        <w:rPr>
          <w:rtl/>
        </w:rPr>
        <w:t xml:space="preserve"> </w:t>
      </w:r>
      <w:r w:rsidRPr="00376312">
        <w:rPr>
          <w:rFonts w:hint="eastAsia"/>
          <w:rtl/>
        </w:rPr>
        <w:t>לפי</w:t>
      </w:r>
      <w:r w:rsidRPr="00376312">
        <w:rPr>
          <w:rtl/>
        </w:rPr>
        <w:t xml:space="preserve"> </w:t>
      </w:r>
      <w:r w:rsidRPr="00376312">
        <w:rPr>
          <w:rFonts w:hint="eastAsia"/>
          <w:rtl/>
        </w:rPr>
        <w:t>העניין</w:t>
      </w:r>
      <w:r w:rsidRPr="00376312">
        <w:rPr>
          <w:rtl/>
        </w:rPr>
        <w:t xml:space="preserve">, </w:t>
      </w:r>
      <w:r w:rsidRPr="00376312">
        <w:rPr>
          <w:rFonts w:hint="eastAsia"/>
          <w:rtl/>
        </w:rPr>
        <w:t>המעיד</w:t>
      </w:r>
      <w:r w:rsidRPr="00376312">
        <w:rPr>
          <w:rtl/>
        </w:rPr>
        <w:t xml:space="preserve"> </w:t>
      </w:r>
      <w:r w:rsidRPr="00376312">
        <w:rPr>
          <w:rFonts w:hint="eastAsia"/>
          <w:rtl/>
        </w:rPr>
        <w:t>כי</w:t>
      </w:r>
      <w:r w:rsidRPr="00376312">
        <w:rPr>
          <w:rtl/>
        </w:rPr>
        <w:t xml:space="preserve"> </w:t>
      </w:r>
      <w:r w:rsidRPr="00376312">
        <w:rPr>
          <w:rFonts w:hint="eastAsia"/>
          <w:rtl/>
        </w:rPr>
        <w:t>הגוף</w:t>
      </w:r>
      <w:r w:rsidRPr="00376312">
        <w:rPr>
          <w:rtl/>
        </w:rPr>
        <w:t xml:space="preserve"> </w:t>
      </w:r>
      <w:r w:rsidRPr="00376312">
        <w:rPr>
          <w:rFonts w:hint="eastAsia"/>
          <w:rtl/>
        </w:rPr>
        <w:t>מקיים</w:t>
      </w:r>
      <w:r w:rsidRPr="00376312">
        <w:rPr>
          <w:rtl/>
        </w:rPr>
        <w:t xml:space="preserve"> </w:t>
      </w:r>
      <w:r w:rsidRPr="00376312">
        <w:rPr>
          <w:rFonts w:hint="eastAsia"/>
          <w:rtl/>
        </w:rPr>
        <w:t>את</w:t>
      </w:r>
      <w:r w:rsidRPr="00376312">
        <w:rPr>
          <w:rtl/>
        </w:rPr>
        <w:t xml:space="preserve"> </w:t>
      </w:r>
      <w:r w:rsidRPr="00376312">
        <w:rPr>
          <w:rFonts w:hint="eastAsia"/>
          <w:rtl/>
        </w:rPr>
        <w:t>דרישות</w:t>
      </w:r>
      <w:r w:rsidRPr="00376312">
        <w:rPr>
          <w:rtl/>
        </w:rPr>
        <w:t xml:space="preserve"> </w:t>
      </w:r>
      <w:hyperlink w:history="1">
        <w:r w:rsidRPr="006F782B">
          <w:rPr>
            <w:rStyle w:val="Hyperlink"/>
            <w:rFonts w:ascii="David" w:hAnsi="David" w:cs="David" w:hint="eastAsia"/>
            <w:rtl/>
          </w:rPr>
          <w:t>חוק</w:t>
        </w:r>
        <w:r w:rsidRPr="006F782B">
          <w:rPr>
            <w:rStyle w:val="Hyperlink"/>
            <w:rFonts w:ascii="David" w:hAnsi="David" w:cs="David"/>
            <w:rtl/>
          </w:rPr>
          <w:t xml:space="preserve"> </w:t>
        </w:r>
        <w:r w:rsidRPr="006F782B">
          <w:rPr>
            <w:rStyle w:val="Hyperlink"/>
            <w:rFonts w:ascii="David" w:hAnsi="David" w:cs="David" w:hint="eastAsia"/>
            <w:rtl/>
          </w:rPr>
          <w:t>העמותות</w:t>
        </w:r>
        <w:r w:rsidRPr="006F782B">
          <w:rPr>
            <w:rStyle w:val="Hyperlink"/>
            <w:rFonts w:ascii="David" w:hAnsi="David" w:cs="David"/>
            <w:rtl/>
          </w:rPr>
          <w:t xml:space="preserve">, </w:t>
        </w:r>
        <w:r w:rsidRPr="006F782B">
          <w:rPr>
            <w:rStyle w:val="Hyperlink"/>
            <w:rFonts w:ascii="David" w:hAnsi="David" w:cs="David" w:hint="eastAsia"/>
            <w:rtl/>
          </w:rPr>
          <w:t>התש</w:t>
        </w:r>
        <w:r w:rsidRPr="006F782B">
          <w:rPr>
            <w:rStyle w:val="Hyperlink"/>
            <w:rFonts w:ascii="David" w:hAnsi="David" w:cs="David"/>
            <w:rtl/>
          </w:rPr>
          <w:t>"ם-1980</w:t>
        </w:r>
      </w:hyperlink>
      <w:r w:rsidRPr="00376312">
        <w:rPr>
          <w:rFonts w:hint="cs"/>
          <w:rtl/>
        </w:rPr>
        <w:t>,</w:t>
      </w:r>
      <w:r w:rsidRPr="00376312">
        <w:rPr>
          <w:rtl/>
        </w:rPr>
        <w:t xml:space="preserve"> </w:t>
      </w:r>
      <w:hyperlink w:history="1">
        <w:r w:rsidRPr="006F782B">
          <w:rPr>
            <w:rStyle w:val="Hyperlink"/>
            <w:rFonts w:ascii="David" w:hAnsi="David" w:cs="David" w:hint="eastAsia"/>
            <w:rtl/>
          </w:rPr>
          <w:t>חוק</w:t>
        </w:r>
        <w:r w:rsidRPr="006F782B">
          <w:rPr>
            <w:rStyle w:val="Hyperlink"/>
            <w:rFonts w:ascii="David" w:hAnsi="David" w:cs="David"/>
            <w:rtl/>
          </w:rPr>
          <w:t xml:space="preserve"> </w:t>
        </w:r>
        <w:r w:rsidRPr="006F782B">
          <w:rPr>
            <w:rStyle w:val="Hyperlink"/>
            <w:rFonts w:ascii="David" w:hAnsi="David" w:cs="David" w:hint="eastAsia"/>
            <w:rtl/>
          </w:rPr>
          <w:t>החברות</w:t>
        </w:r>
        <w:r w:rsidRPr="006F782B">
          <w:rPr>
            <w:rStyle w:val="Hyperlink"/>
            <w:rFonts w:ascii="David" w:hAnsi="David" w:cs="David"/>
            <w:rtl/>
          </w:rPr>
          <w:t xml:space="preserve">, </w:t>
        </w:r>
        <w:r w:rsidRPr="006F782B">
          <w:rPr>
            <w:rStyle w:val="Hyperlink"/>
            <w:rFonts w:ascii="David" w:hAnsi="David" w:cs="David" w:hint="eastAsia"/>
            <w:rtl/>
          </w:rPr>
          <w:t>התשנ</w:t>
        </w:r>
        <w:r w:rsidRPr="006F782B">
          <w:rPr>
            <w:rStyle w:val="Hyperlink"/>
            <w:rFonts w:ascii="David" w:hAnsi="David" w:cs="David"/>
            <w:rtl/>
          </w:rPr>
          <w:t>"ט-1999</w:t>
        </w:r>
      </w:hyperlink>
      <w:r w:rsidRPr="00376312">
        <w:rPr>
          <w:rtl/>
        </w:rPr>
        <w:t xml:space="preserve"> </w:t>
      </w:r>
      <w:r w:rsidRPr="00376312">
        <w:rPr>
          <w:rFonts w:hint="eastAsia"/>
          <w:rtl/>
        </w:rPr>
        <w:t>או</w:t>
      </w:r>
      <w:r w:rsidRPr="00376312">
        <w:rPr>
          <w:rtl/>
        </w:rPr>
        <w:t xml:space="preserve"> </w:t>
      </w:r>
      <w:hyperlink w:history="1">
        <w:r w:rsidRPr="006F782B">
          <w:rPr>
            <w:rStyle w:val="Hyperlink"/>
            <w:rFonts w:ascii="David" w:hAnsi="David" w:cs="David" w:hint="eastAsia"/>
            <w:rtl/>
          </w:rPr>
          <w:t>חוק</w:t>
        </w:r>
        <w:r w:rsidRPr="006F782B">
          <w:rPr>
            <w:rStyle w:val="Hyperlink"/>
            <w:rFonts w:ascii="David" w:hAnsi="David" w:cs="David"/>
            <w:rtl/>
          </w:rPr>
          <w:t xml:space="preserve"> </w:t>
        </w:r>
        <w:r w:rsidRPr="006F782B">
          <w:rPr>
            <w:rStyle w:val="Hyperlink"/>
            <w:rFonts w:ascii="David" w:hAnsi="David" w:cs="David" w:hint="eastAsia"/>
            <w:rtl/>
          </w:rPr>
          <w:t>הנאמנות</w:t>
        </w:r>
        <w:r w:rsidRPr="006F782B">
          <w:rPr>
            <w:rStyle w:val="Hyperlink"/>
            <w:rFonts w:ascii="David" w:hAnsi="David" w:cs="David"/>
            <w:rtl/>
          </w:rPr>
          <w:t xml:space="preserve">, </w:t>
        </w:r>
        <w:r w:rsidRPr="006F782B">
          <w:rPr>
            <w:rStyle w:val="Hyperlink"/>
            <w:rFonts w:ascii="David" w:hAnsi="David" w:cs="David" w:hint="eastAsia"/>
            <w:rtl/>
          </w:rPr>
          <w:t>התשל</w:t>
        </w:r>
        <w:r w:rsidRPr="006F782B">
          <w:rPr>
            <w:rStyle w:val="Hyperlink"/>
            <w:rFonts w:ascii="David" w:hAnsi="David" w:cs="David"/>
            <w:rtl/>
          </w:rPr>
          <w:t>"ט-1979</w:t>
        </w:r>
      </w:hyperlink>
      <w:r w:rsidRPr="00376312">
        <w:rPr>
          <w:rFonts w:hint="cs"/>
          <w:rtl/>
        </w:rPr>
        <w:t>,</w:t>
      </w:r>
      <w:r w:rsidRPr="00376312">
        <w:rPr>
          <w:rtl/>
        </w:rPr>
        <w:t xml:space="preserve"> </w:t>
      </w:r>
      <w:hyperlink w:history="1">
        <w:r w:rsidRPr="006F782B">
          <w:rPr>
            <w:rStyle w:val="Hyperlink"/>
            <w:rFonts w:cs="David" w:hint="eastAsia"/>
            <w:rtl/>
          </w:rPr>
          <w:t>חוק</w:t>
        </w:r>
        <w:r w:rsidRPr="006F782B">
          <w:rPr>
            <w:rStyle w:val="Hyperlink"/>
            <w:rFonts w:cs="David"/>
            <w:rtl/>
          </w:rPr>
          <w:t xml:space="preserve"> </w:t>
        </w:r>
        <w:r w:rsidRPr="006F782B">
          <w:rPr>
            <w:rStyle w:val="Hyperlink"/>
            <w:rFonts w:cs="David" w:hint="eastAsia"/>
            <w:rtl/>
          </w:rPr>
          <w:t>הנאמנות</w:t>
        </w:r>
        <w:r w:rsidRPr="006F782B">
          <w:rPr>
            <w:rStyle w:val="Hyperlink"/>
            <w:rFonts w:cs="David"/>
            <w:rtl/>
          </w:rPr>
          <w:t xml:space="preserve">, </w:t>
        </w:r>
        <w:r w:rsidRPr="006F782B">
          <w:rPr>
            <w:rStyle w:val="Hyperlink"/>
            <w:rFonts w:cs="David" w:hint="eastAsia"/>
            <w:rtl/>
          </w:rPr>
          <w:t>התשל</w:t>
        </w:r>
        <w:r w:rsidRPr="006F782B">
          <w:rPr>
            <w:rStyle w:val="Hyperlink"/>
            <w:rFonts w:cs="David"/>
            <w:rtl/>
          </w:rPr>
          <w:t>"ט-1979</w:t>
        </w:r>
      </w:hyperlink>
      <w:r w:rsidRPr="006F782B">
        <w:rPr>
          <w:rFonts w:hint="cs"/>
          <w:rtl/>
        </w:rPr>
        <w:t xml:space="preserve"> או החוק העותומני על האגודות (1909),</w:t>
      </w:r>
      <w:r w:rsidRPr="006F782B">
        <w:rPr>
          <w:rtl/>
        </w:rPr>
        <w:t xml:space="preserve"> </w:t>
      </w:r>
      <w:r w:rsidRPr="006F782B">
        <w:rPr>
          <w:rFonts w:hint="eastAsia"/>
          <w:rtl/>
        </w:rPr>
        <w:t>לפי</w:t>
      </w:r>
      <w:r w:rsidRPr="006F782B">
        <w:rPr>
          <w:rtl/>
        </w:rPr>
        <w:t xml:space="preserve"> </w:t>
      </w:r>
      <w:r w:rsidRPr="006F782B">
        <w:rPr>
          <w:rFonts w:hint="eastAsia"/>
          <w:rtl/>
        </w:rPr>
        <w:t>העניין</w:t>
      </w:r>
      <w:r w:rsidRPr="006F782B">
        <w:rPr>
          <w:rFonts w:hint="cs"/>
          <w:rtl/>
        </w:rPr>
        <w:t>,</w:t>
      </w:r>
      <w:r w:rsidRPr="006F782B">
        <w:rPr>
          <w:rtl/>
        </w:rPr>
        <w:t xml:space="preserve"> </w:t>
      </w:r>
      <w:r w:rsidRPr="006F782B">
        <w:rPr>
          <w:rFonts w:hint="eastAsia"/>
          <w:rtl/>
        </w:rPr>
        <w:t>והנחיות</w:t>
      </w:r>
      <w:r w:rsidRPr="006F782B">
        <w:rPr>
          <w:rtl/>
        </w:rPr>
        <w:t xml:space="preserve"> </w:t>
      </w:r>
      <w:r w:rsidRPr="006F782B">
        <w:rPr>
          <w:rFonts w:hint="cs"/>
          <w:rtl/>
        </w:rPr>
        <w:t>רשם העמותות/רשם ההקדשות, לפי העניין,</w:t>
      </w:r>
      <w:r w:rsidRPr="006F782B">
        <w:rPr>
          <w:rtl/>
        </w:rPr>
        <w:t xml:space="preserve"> </w:t>
      </w:r>
      <w:r w:rsidRPr="006F782B">
        <w:rPr>
          <w:rFonts w:hint="eastAsia"/>
          <w:rtl/>
        </w:rPr>
        <w:t>לאופן</w:t>
      </w:r>
      <w:r w:rsidRPr="006F782B">
        <w:rPr>
          <w:rtl/>
        </w:rPr>
        <w:t xml:space="preserve"> </w:t>
      </w:r>
      <w:r w:rsidRPr="006F782B">
        <w:rPr>
          <w:rFonts w:hint="eastAsia"/>
          <w:rtl/>
        </w:rPr>
        <w:t>ניהולו</w:t>
      </w:r>
      <w:r w:rsidRPr="006F782B">
        <w:rPr>
          <w:rtl/>
        </w:rPr>
        <w:t xml:space="preserve"> </w:t>
      </w:r>
      <w:r w:rsidRPr="006F782B">
        <w:rPr>
          <w:rFonts w:hint="eastAsia"/>
          <w:rtl/>
        </w:rPr>
        <w:t>התקין</w:t>
      </w:r>
      <w:r w:rsidRPr="006F782B">
        <w:rPr>
          <w:rtl/>
        </w:rPr>
        <w:t xml:space="preserve"> </w:t>
      </w:r>
      <w:r w:rsidRPr="006F782B">
        <w:rPr>
          <w:rFonts w:hint="eastAsia"/>
          <w:rtl/>
        </w:rPr>
        <w:t>לצורך</w:t>
      </w:r>
      <w:r w:rsidRPr="006F782B">
        <w:rPr>
          <w:rtl/>
        </w:rPr>
        <w:t xml:space="preserve"> </w:t>
      </w:r>
      <w:r w:rsidRPr="006F782B">
        <w:rPr>
          <w:rFonts w:hint="eastAsia"/>
          <w:rtl/>
        </w:rPr>
        <w:t>קבלת</w:t>
      </w:r>
      <w:r w:rsidRPr="006F782B">
        <w:rPr>
          <w:rtl/>
        </w:rPr>
        <w:t xml:space="preserve"> </w:t>
      </w:r>
      <w:r w:rsidRPr="006F782B">
        <w:rPr>
          <w:rFonts w:hint="eastAsia"/>
          <w:rtl/>
        </w:rPr>
        <w:t>האישור</w:t>
      </w:r>
      <w:r w:rsidRPr="006F782B">
        <w:rPr>
          <w:rFonts w:hint="cs"/>
          <w:rtl/>
        </w:rPr>
        <w:t xml:space="preserve">, למעט החריגים הבאים, בהם ניתן יהיה להסתפק ב"אישור הגשת מסמכים" מאת הרשם הרלוונטי: </w:t>
      </w:r>
    </w:p>
    <w:p w:rsidR="006F782B" w:rsidRPr="006F782B" w:rsidRDefault="00753E9D" w:rsidP="00913295">
      <w:pPr>
        <w:pStyle w:val="11111"/>
        <w:numPr>
          <w:ilvl w:val="5"/>
          <w:numId w:val="51"/>
        </w:numPr>
        <w:tabs>
          <w:tab w:val="clear" w:pos="1617"/>
          <w:tab w:val="left" w:pos="2751"/>
        </w:tabs>
        <w:ind w:left="3177" w:hanging="1276"/>
      </w:pPr>
      <w:r w:rsidRPr="006F782B">
        <w:rPr>
          <w:rFonts w:hint="cs"/>
          <w:rtl/>
        </w:rPr>
        <w:t xml:space="preserve">התקשרות עם עמותה, חל"צ, או ההקדש, אשר טרם חלפו שנתיים מיום רישומן. </w:t>
      </w:r>
    </w:p>
    <w:p w:rsidR="00376312" w:rsidRDefault="00753E9D" w:rsidP="00913295">
      <w:pPr>
        <w:pStyle w:val="11111"/>
        <w:numPr>
          <w:ilvl w:val="5"/>
          <w:numId w:val="51"/>
        </w:numPr>
        <w:tabs>
          <w:tab w:val="clear" w:pos="1617"/>
          <w:tab w:val="left" w:pos="2751"/>
        </w:tabs>
        <w:ind w:left="3177" w:hanging="1276"/>
      </w:pPr>
      <w:r w:rsidRPr="006F782B">
        <w:rPr>
          <w:rFonts w:hint="cs"/>
          <w:rtl/>
        </w:rPr>
        <w:t>התקשרות עם אגודה עותומאנית.</w:t>
      </w:r>
      <w:r>
        <w:rPr>
          <w:rFonts w:hint="cs"/>
          <w:rtl/>
        </w:rPr>
        <w:t xml:space="preserve"> </w:t>
      </w:r>
    </w:p>
    <w:p w:rsidR="00A1050C" w:rsidRDefault="00753E9D" w:rsidP="009A1DF5">
      <w:pPr>
        <w:pStyle w:val="11111"/>
      </w:pPr>
      <w:r>
        <w:rPr>
          <w:rFonts w:ascii="David" w:hAnsi="David" w:hint="cs"/>
          <w:kern w:val="28"/>
          <w:rtl/>
        </w:rPr>
        <w:t>מציע אשר</w:t>
      </w:r>
      <w:r w:rsidR="007A4775">
        <w:rPr>
          <w:rFonts w:ascii="David" w:hAnsi="David" w:hint="cs"/>
          <w:kern w:val="28"/>
          <w:rtl/>
        </w:rPr>
        <w:t xml:space="preserve"> הצהיר במסגרת הצעתו</w:t>
      </w:r>
      <w:r>
        <w:rPr>
          <w:rFonts w:ascii="David" w:hAnsi="David" w:hint="cs"/>
          <w:kern w:val="28"/>
          <w:rtl/>
        </w:rPr>
        <w:t xml:space="preserve"> כי הוא אינו חב בתשלום מע"מ במסגרת ביצוע ההתקשרות ושהוא פנה לרשות המיסים לקבלת אישור על כך,</w:t>
      </w:r>
      <w:r w:rsidR="007A4775">
        <w:rPr>
          <w:rFonts w:ascii="David" w:hAnsi="David" w:hint="cs"/>
          <w:kern w:val="28"/>
          <w:rtl/>
        </w:rPr>
        <w:t xml:space="preserve"> </w:t>
      </w:r>
      <w:r>
        <w:rPr>
          <w:rFonts w:ascii="David" w:hAnsi="David" w:hint="cs"/>
          <w:kern w:val="28"/>
          <w:rtl/>
        </w:rPr>
        <w:t>י</w:t>
      </w:r>
      <w:r w:rsidRPr="00A1050C">
        <w:rPr>
          <w:rFonts w:ascii="David" w:hAnsi="David" w:hint="cs"/>
          <w:kern w:val="28"/>
          <w:rtl/>
        </w:rPr>
        <w:t xml:space="preserve">גיש אישור מאת רשות המיסים על כך שהוא </w:t>
      </w:r>
      <w:r w:rsidR="00753CB0">
        <w:rPr>
          <w:rFonts w:ascii="David" w:hAnsi="David" w:hint="cs"/>
          <w:kern w:val="28"/>
          <w:rtl/>
        </w:rPr>
        <w:t xml:space="preserve">פנה אליהם לקבלת אישור </w:t>
      </w:r>
      <w:r>
        <w:rPr>
          <w:rFonts w:ascii="David" w:hAnsi="David" w:hint="cs"/>
          <w:kern w:val="28"/>
          <w:rtl/>
        </w:rPr>
        <w:t>כאמור</w:t>
      </w:r>
      <w:r w:rsidRPr="00A1050C">
        <w:rPr>
          <w:rFonts w:ascii="David" w:hAnsi="David" w:hint="cs"/>
          <w:kern w:val="28"/>
          <w:rtl/>
        </w:rPr>
        <w:t xml:space="preserve">. </w:t>
      </w:r>
    </w:p>
    <w:p w:rsidR="00903EFB" w:rsidRPr="002B62A3" w:rsidRDefault="00753E9D" w:rsidP="004F6325">
      <w:pPr>
        <w:pStyle w:val="1111"/>
      </w:pPr>
      <w:r w:rsidRPr="002B62A3">
        <w:rPr>
          <w:rFonts w:hint="eastAsia"/>
          <w:rtl/>
        </w:rPr>
        <w:t>לה</w:t>
      </w:r>
      <w:r w:rsidRPr="002B62A3">
        <w:rPr>
          <w:rtl/>
        </w:rPr>
        <w:t>גיש את הסכם ההתקשרות שב</w:t>
      </w:r>
      <w:r w:rsidRPr="002B62A3">
        <w:rPr>
          <w:b/>
          <w:bCs/>
          <w:rtl/>
        </w:rPr>
        <w:t>פרק ד</w:t>
      </w:r>
      <w:r w:rsidRPr="002B62A3">
        <w:rPr>
          <w:rtl/>
        </w:rPr>
        <w:t xml:space="preserve">, על נספחיו </w:t>
      </w:r>
      <w:r w:rsidR="00B34678">
        <w:rPr>
          <w:rFonts w:hint="cs"/>
          <w:rtl/>
        </w:rPr>
        <w:t>(לדוג'</w:t>
      </w:r>
      <w:r w:rsidR="00785F5F">
        <w:rPr>
          <w:rFonts w:hint="cs"/>
          <w:rtl/>
        </w:rPr>
        <w:t xml:space="preserve"> </w:t>
      </w:r>
      <w:bookmarkStart w:id="105" w:name="show_IsBituach_1"/>
      <w:r w:rsidR="00785F5F">
        <w:rPr>
          <w:rFonts w:hint="cs"/>
          <w:rtl/>
        </w:rPr>
        <w:t>נספח</w:t>
      </w:r>
      <w:r w:rsidR="00515DAC" w:rsidRPr="002B62A3">
        <w:rPr>
          <w:rtl/>
        </w:rPr>
        <w:t xml:space="preserve"> </w:t>
      </w:r>
      <w:r w:rsidR="006C79AD" w:rsidRPr="002B62A3">
        <w:rPr>
          <w:rFonts w:hint="eastAsia"/>
          <w:rtl/>
        </w:rPr>
        <w:t>אישור</w:t>
      </w:r>
      <w:r w:rsidR="006C79AD" w:rsidRPr="002B62A3">
        <w:rPr>
          <w:rtl/>
        </w:rPr>
        <w:t xml:space="preserve"> </w:t>
      </w:r>
      <w:r w:rsidR="006C79AD" w:rsidRPr="002B62A3">
        <w:rPr>
          <w:rFonts w:hint="eastAsia"/>
          <w:rtl/>
        </w:rPr>
        <w:t>על</w:t>
      </w:r>
      <w:r w:rsidR="006C79AD" w:rsidRPr="002B62A3">
        <w:rPr>
          <w:rtl/>
        </w:rPr>
        <w:t xml:space="preserve"> </w:t>
      </w:r>
      <w:r w:rsidR="006C79AD" w:rsidRPr="002B62A3">
        <w:rPr>
          <w:rFonts w:hint="eastAsia"/>
          <w:rtl/>
        </w:rPr>
        <w:t>קיום</w:t>
      </w:r>
      <w:r w:rsidR="006C79AD" w:rsidRPr="002B62A3">
        <w:rPr>
          <w:rtl/>
        </w:rPr>
        <w:t xml:space="preserve"> ביטוח</w:t>
      </w:r>
      <w:r w:rsidR="000C29FE" w:rsidRPr="002B62A3">
        <w:rPr>
          <w:rtl/>
        </w:rPr>
        <w:t>,</w:t>
      </w:r>
      <w:bookmarkEnd w:id="105"/>
      <w:r w:rsidR="000C29FE" w:rsidRPr="002B62A3">
        <w:rPr>
          <w:rtl/>
        </w:rPr>
        <w:t xml:space="preserve"> </w:t>
      </w:r>
      <w:bookmarkStart w:id="106" w:name="show_sachArvutBitzua"/>
      <w:r w:rsidR="00785F5F">
        <w:rPr>
          <w:rFonts w:hint="cs"/>
          <w:rtl/>
        </w:rPr>
        <w:t xml:space="preserve">נספח </w:t>
      </w:r>
      <w:r w:rsidR="006C79AD" w:rsidRPr="002B62A3">
        <w:rPr>
          <w:rFonts w:hint="eastAsia"/>
          <w:rtl/>
        </w:rPr>
        <w:t>ערבות</w:t>
      </w:r>
      <w:r w:rsidR="006C79AD" w:rsidRPr="002B62A3">
        <w:rPr>
          <w:rtl/>
        </w:rPr>
        <w:t xml:space="preserve"> </w:t>
      </w:r>
      <w:r w:rsidR="006C79AD" w:rsidRPr="002B62A3">
        <w:rPr>
          <w:rFonts w:hint="eastAsia"/>
          <w:rtl/>
        </w:rPr>
        <w:t>בנקאית</w:t>
      </w:r>
      <w:r w:rsidR="006C79AD" w:rsidRPr="002B62A3">
        <w:rPr>
          <w:rtl/>
        </w:rPr>
        <w:t xml:space="preserve"> </w:t>
      </w:r>
      <w:r w:rsidR="006C79AD" w:rsidRPr="002B62A3">
        <w:rPr>
          <w:rFonts w:hint="eastAsia"/>
          <w:rtl/>
        </w:rPr>
        <w:t>לטובת</w:t>
      </w:r>
      <w:r w:rsidR="006C79AD" w:rsidRPr="002B62A3">
        <w:rPr>
          <w:rtl/>
        </w:rPr>
        <w:t xml:space="preserve"> </w:t>
      </w:r>
      <w:r w:rsidR="006C79AD" w:rsidRPr="002B62A3">
        <w:rPr>
          <w:rFonts w:hint="eastAsia"/>
          <w:rtl/>
        </w:rPr>
        <w:t>ביצוע</w:t>
      </w:r>
      <w:r w:rsidR="006C79AD" w:rsidRPr="002B62A3">
        <w:rPr>
          <w:rtl/>
        </w:rPr>
        <w:t xml:space="preserve"> </w:t>
      </w:r>
      <w:r w:rsidR="006C79AD" w:rsidRPr="002B62A3">
        <w:rPr>
          <w:rFonts w:hint="eastAsia"/>
          <w:rtl/>
        </w:rPr>
        <w:t>ההתקשרות</w:t>
      </w:r>
      <w:r w:rsidR="006C79AD" w:rsidRPr="002B62A3">
        <w:rPr>
          <w:rtl/>
        </w:rPr>
        <w:t xml:space="preserve"> ("</w:t>
      </w:r>
      <w:r w:rsidR="006C79AD" w:rsidRPr="002B62A3">
        <w:rPr>
          <w:rFonts w:hint="eastAsia"/>
          <w:b/>
          <w:bCs/>
          <w:rtl/>
        </w:rPr>
        <w:t>ערבות</w:t>
      </w:r>
      <w:r w:rsidR="006C79AD" w:rsidRPr="002B62A3">
        <w:rPr>
          <w:b/>
          <w:bCs/>
          <w:rtl/>
        </w:rPr>
        <w:t xml:space="preserve"> </w:t>
      </w:r>
      <w:r w:rsidR="006C79AD" w:rsidRPr="002B62A3">
        <w:rPr>
          <w:rFonts w:hint="eastAsia"/>
          <w:b/>
          <w:bCs/>
          <w:rtl/>
        </w:rPr>
        <w:t>ביצוע</w:t>
      </w:r>
      <w:r w:rsidR="006C79AD" w:rsidRPr="002B62A3">
        <w:rPr>
          <w:rtl/>
        </w:rPr>
        <w:t>")</w:t>
      </w:r>
      <w:r w:rsidR="000C29FE" w:rsidRPr="002B62A3">
        <w:rPr>
          <w:rtl/>
        </w:rPr>
        <w:t>,</w:t>
      </w:r>
      <w:r w:rsidR="00515DAC" w:rsidRPr="002B62A3">
        <w:rPr>
          <w:rtl/>
        </w:rPr>
        <w:t xml:space="preserve"> </w:t>
      </w:r>
      <w:bookmarkEnd w:id="106"/>
      <w:r w:rsidR="00B34678">
        <w:rPr>
          <w:rFonts w:hint="cs"/>
          <w:rtl/>
        </w:rPr>
        <w:t>נספח סודיות והיעדר ניגוד עניינים וכדו')</w:t>
      </w:r>
      <w:r w:rsidR="006016DC">
        <w:rPr>
          <w:rFonts w:hint="cs"/>
          <w:rtl/>
        </w:rPr>
        <w:t xml:space="preserve"> </w:t>
      </w:r>
      <w:r w:rsidR="006016DC" w:rsidRPr="002B62A3">
        <w:rPr>
          <w:rtl/>
        </w:rPr>
        <w:t>כשהוא חתום על ידי מורשה החתימה של המציע וחותמת התאגיד</w:t>
      </w:r>
      <w:r w:rsidRPr="002B62A3">
        <w:rPr>
          <w:rtl/>
        </w:rPr>
        <w:t>.</w:t>
      </w:r>
    </w:p>
    <w:p w:rsidR="00322FCF" w:rsidRPr="00C31AFE" w:rsidRDefault="00753E9D" w:rsidP="00E660D8">
      <w:pPr>
        <w:pStyle w:val="1111"/>
      </w:pPr>
      <w:r>
        <w:rPr>
          <w:rFonts w:hint="cs"/>
          <w:rtl/>
        </w:rPr>
        <w:lastRenderedPageBreak/>
        <w:t xml:space="preserve">על הזוכה להירשם כספק (ככל שאינו רשום) בפורטל הספקים הממשלתי לשם הגשת דיווחים וחשבוניות. לצורך כך, הזוכה יידרש לשאת בכל העלויות, ככל שישנן, ולאשר את תנאי השימוש בפורטל (ראה </w:t>
      </w:r>
      <w:hyperlink r:id="rId19" w:history="1">
        <w:r w:rsidRPr="00322FCF">
          <w:rPr>
            <w:rStyle w:val="Hyperlink"/>
            <w:rFonts w:asciiTheme="minorHAnsi" w:hAnsiTheme="minorHAnsi" w:cs="David"/>
            <w:rtl/>
          </w:rPr>
          <w:t>הוראת תכ</w:t>
        </w:r>
        <w:r w:rsidRPr="00322FCF">
          <w:rPr>
            <w:rStyle w:val="Hyperlink"/>
            <w:rFonts w:asciiTheme="minorHAnsi" w:hAnsiTheme="minorHAnsi" w:cs="David" w:hint="cs"/>
            <w:rtl/>
          </w:rPr>
          <w:t>"</w:t>
        </w:r>
        <w:r w:rsidRPr="00322FCF">
          <w:rPr>
            <w:rStyle w:val="Hyperlink"/>
            <w:rFonts w:asciiTheme="minorHAnsi" w:hAnsiTheme="minorHAnsi" w:cs="David"/>
            <w:rtl/>
          </w:rPr>
          <w:t>ם 7</w:t>
        </w:r>
        <w:r w:rsidR="00786539">
          <w:rPr>
            <w:rStyle w:val="Hyperlink"/>
            <w:rFonts w:asciiTheme="minorHAnsi" w:hAnsiTheme="minorHAnsi" w:cs="David" w:hint="cs"/>
            <w:rtl/>
          </w:rPr>
          <w:t>.12.5</w:t>
        </w:r>
        <w:r w:rsidRPr="00322FCF">
          <w:rPr>
            <w:rStyle w:val="Hyperlink"/>
            <w:rFonts w:asciiTheme="minorHAnsi" w:hAnsiTheme="minorHAnsi" w:cs="David"/>
            <w:rtl/>
          </w:rPr>
          <w:t xml:space="preserve"> "פורטל הספקים</w:t>
        </w:r>
        <w:r w:rsidRPr="00322FCF">
          <w:rPr>
            <w:rStyle w:val="Hyperlink"/>
            <w:rFonts w:asciiTheme="minorHAnsi" w:hAnsiTheme="minorHAnsi" w:cs="David" w:hint="cs"/>
            <w:rtl/>
          </w:rPr>
          <w:t>"</w:t>
        </w:r>
      </w:hyperlink>
      <w:r>
        <w:rPr>
          <w:rFonts w:hint="cs"/>
          <w:rtl/>
        </w:rPr>
        <w:t>).</w:t>
      </w:r>
      <w:r w:rsidRPr="00C31AFE">
        <w:rPr>
          <w:rFonts w:hint="cs"/>
          <w:rtl/>
        </w:rPr>
        <w:t xml:space="preserve"> </w:t>
      </w:r>
    </w:p>
    <w:p w:rsidR="002456D6" w:rsidRPr="00C31AFE" w:rsidRDefault="00E660D8" w:rsidP="004F6325">
      <w:pPr>
        <w:pStyle w:val="1111"/>
      </w:pPr>
      <w:bookmarkStart w:id="107" w:name="HozeTiurTnay1"/>
      <w:bookmarkStart w:id="108" w:name="show_HozeTiurTnay1"/>
      <w:r>
        <w:rPr>
          <w:rFonts w:hint="cs"/>
          <w:rtl/>
        </w:rPr>
        <w:t>לקיים את</w:t>
      </w:r>
      <w:r w:rsidRPr="00C31AFE">
        <w:rPr>
          <w:rFonts w:hint="cs"/>
          <w:rtl/>
        </w:rPr>
        <w:t xml:space="preserve"> </w:t>
      </w:r>
      <w:r w:rsidR="00753E9D" w:rsidRPr="00C31AFE">
        <w:rPr>
          <w:rFonts w:hint="cs"/>
          <w:rtl/>
        </w:rPr>
        <w:t>כל הוראות הבטחון כמפורט בסעיף 6 שבפרק ג'</w:t>
      </w:r>
      <w:bookmarkEnd w:id="107"/>
      <w:r>
        <w:rPr>
          <w:rFonts w:hint="cs"/>
          <w:rtl/>
        </w:rPr>
        <w:t>.</w:t>
      </w:r>
    </w:p>
    <w:bookmarkEnd w:id="108"/>
    <w:p w:rsidR="002456D6" w:rsidRPr="00C31AFE" w:rsidRDefault="00753E9D" w:rsidP="004F6325">
      <w:pPr>
        <w:pStyle w:val="1111"/>
      </w:pPr>
      <w:r w:rsidRPr="00AC2E6E">
        <w:rPr>
          <w:rFonts w:hint="eastAsia"/>
          <w:rtl/>
        </w:rPr>
        <w:t>במידה</w:t>
      </w:r>
      <w:r w:rsidRPr="00AC2E6E">
        <w:rPr>
          <w:rtl/>
        </w:rPr>
        <w:t xml:space="preserve"> </w:t>
      </w:r>
      <w:r w:rsidRPr="00AC2E6E">
        <w:rPr>
          <w:rFonts w:hint="eastAsia"/>
          <w:rtl/>
        </w:rPr>
        <w:t>ו</w:t>
      </w:r>
      <w:r w:rsidR="00901284" w:rsidRPr="00AC2E6E">
        <w:rPr>
          <w:rFonts w:hint="eastAsia"/>
          <w:rtl/>
        </w:rPr>
        <w:t>הזוכה</w:t>
      </w:r>
      <w:r w:rsidRPr="00AC2E6E">
        <w:rPr>
          <w:rtl/>
        </w:rPr>
        <w:t xml:space="preserve"> לא הצליח לבצע את הפעולות המנויות לעיל בסד הזמנים שהוגדר על ידי המזמין, יוכל המזמין, בהתאם לשיקול דעתו הבלעדי, לתת לו ארכה להשלים את ביצוע הפעולות, לפסול את הצעתו</w:t>
      </w:r>
      <w:r w:rsidR="00D219E4" w:rsidRPr="00AC2E6E">
        <w:rPr>
          <w:rtl/>
        </w:rPr>
        <w:t xml:space="preserve"> ולבטל את המכרז</w:t>
      </w:r>
      <w:r w:rsidRPr="00AC2E6E">
        <w:rPr>
          <w:rtl/>
        </w:rPr>
        <w:t xml:space="preserve">, </w:t>
      </w:r>
      <w:r w:rsidRPr="00AC2E6E">
        <w:rPr>
          <w:rFonts w:hint="eastAsia"/>
          <w:rtl/>
        </w:rPr>
        <w:t>או</w:t>
      </w:r>
      <w:r w:rsidRPr="00AC2E6E">
        <w:rPr>
          <w:rtl/>
        </w:rPr>
        <w:t xml:space="preserve"> </w:t>
      </w:r>
      <w:r w:rsidRPr="00AC2E6E">
        <w:rPr>
          <w:rFonts w:hint="eastAsia"/>
          <w:rtl/>
        </w:rPr>
        <w:t>להכריז</w:t>
      </w:r>
      <w:r w:rsidRPr="00AC2E6E">
        <w:rPr>
          <w:rtl/>
        </w:rPr>
        <w:t xml:space="preserve"> </w:t>
      </w:r>
      <w:r w:rsidRPr="00AC2E6E">
        <w:rPr>
          <w:rFonts w:hint="eastAsia"/>
          <w:rtl/>
        </w:rPr>
        <w:t>על</w:t>
      </w:r>
      <w:r w:rsidRPr="00AC2E6E">
        <w:rPr>
          <w:rtl/>
        </w:rPr>
        <w:t xml:space="preserve"> </w:t>
      </w:r>
      <w:r w:rsidRPr="00AC2E6E">
        <w:rPr>
          <w:rFonts w:hint="eastAsia"/>
          <w:rtl/>
        </w:rPr>
        <w:t>המדורג</w:t>
      </w:r>
      <w:r w:rsidRPr="00AC2E6E">
        <w:rPr>
          <w:rtl/>
        </w:rPr>
        <w:t xml:space="preserve"> </w:t>
      </w:r>
      <w:r w:rsidRPr="00AC2E6E">
        <w:rPr>
          <w:rFonts w:hint="eastAsia"/>
          <w:rtl/>
        </w:rPr>
        <w:t>הבא</w:t>
      </w:r>
      <w:r w:rsidRPr="00AC2E6E">
        <w:rPr>
          <w:rtl/>
        </w:rPr>
        <w:t xml:space="preserve"> </w:t>
      </w:r>
      <w:r w:rsidRPr="00AC2E6E">
        <w:rPr>
          <w:rFonts w:hint="eastAsia"/>
          <w:rtl/>
        </w:rPr>
        <w:t>כ</w:t>
      </w:r>
      <w:r w:rsidR="005A5E72" w:rsidRPr="00AC2E6E">
        <w:rPr>
          <w:rFonts w:hint="eastAsia"/>
          <w:rtl/>
        </w:rPr>
        <w:t>זוכה</w:t>
      </w:r>
      <w:r w:rsidR="005A5E72" w:rsidRPr="00AC2E6E">
        <w:rPr>
          <w:rtl/>
        </w:rPr>
        <w:t xml:space="preserve"> </w:t>
      </w:r>
      <w:r w:rsidR="005A5E72" w:rsidRPr="00AC2E6E">
        <w:rPr>
          <w:rFonts w:hint="eastAsia"/>
          <w:rtl/>
        </w:rPr>
        <w:t>במכרז</w:t>
      </w:r>
      <w:r w:rsidRPr="00AC2E6E">
        <w:rPr>
          <w:rtl/>
        </w:rPr>
        <w:t>.</w:t>
      </w:r>
      <w:r w:rsidR="00783C9D" w:rsidRPr="00AC2E6E">
        <w:rPr>
          <w:rtl/>
        </w:rPr>
        <w:t xml:space="preserve"> </w:t>
      </w:r>
      <w:bookmarkStart w:id="109" w:name="hidden_isEstimation_2"/>
      <w:bookmarkStart w:id="110" w:name="hidden_isEstimation_1"/>
      <w:r w:rsidR="00783C9D" w:rsidRPr="00AC2E6E">
        <w:rPr>
          <w:rFonts w:hint="eastAsia"/>
          <w:rtl/>
        </w:rPr>
        <w:t>כמו</w:t>
      </w:r>
      <w:r w:rsidR="00783C9D" w:rsidRPr="00AC2E6E">
        <w:rPr>
          <w:rtl/>
        </w:rPr>
        <w:t xml:space="preserve"> כן יוכל המזמין לחלט את ערבות ההצעה של המציע. </w:t>
      </w:r>
      <w:bookmarkEnd w:id="109"/>
      <w:bookmarkEnd w:id="110"/>
    </w:p>
    <w:p w:rsidR="00AA027F" w:rsidRPr="002A3E64" w:rsidRDefault="00753E9D" w:rsidP="00551CC2">
      <w:pPr>
        <w:pStyle w:val="11"/>
      </w:pPr>
      <w:bookmarkStart w:id="111" w:name="_Toc43400601"/>
      <w:bookmarkStart w:id="112" w:name="_Toc44931910"/>
      <w:bookmarkStart w:id="113" w:name="_Toc44931997"/>
      <w:bookmarkStart w:id="114" w:name="_Toc516503356"/>
      <w:r w:rsidRPr="002A3E64">
        <w:rPr>
          <w:rFonts w:hint="eastAsia"/>
          <w:rtl/>
        </w:rPr>
        <w:t>תחילת</w:t>
      </w:r>
      <w:r w:rsidRPr="002A3E64">
        <w:rPr>
          <w:rtl/>
        </w:rPr>
        <w:t xml:space="preserve"> </w:t>
      </w:r>
      <w:r w:rsidRPr="002A3E64">
        <w:rPr>
          <w:rFonts w:hint="eastAsia"/>
          <w:rtl/>
        </w:rPr>
        <w:t>מתן</w:t>
      </w:r>
      <w:r w:rsidRPr="002A3E64">
        <w:rPr>
          <w:rtl/>
        </w:rPr>
        <w:t xml:space="preserve"> </w:t>
      </w:r>
      <w:r w:rsidRPr="002A3E64">
        <w:rPr>
          <w:rFonts w:hint="eastAsia"/>
          <w:rtl/>
        </w:rPr>
        <w:t>השירותים</w:t>
      </w:r>
      <w:bookmarkEnd w:id="111"/>
      <w:bookmarkEnd w:id="112"/>
      <w:bookmarkEnd w:id="113"/>
    </w:p>
    <w:p w:rsidR="00A921E5" w:rsidRPr="002D1D37" w:rsidRDefault="00753E9D" w:rsidP="004F6325">
      <w:pPr>
        <w:pStyle w:val="1112"/>
      </w:pPr>
      <w:r w:rsidRPr="002D1D37">
        <w:rPr>
          <w:rtl/>
        </w:rPr>
        <w:t>לאחר שימלא ה</w:t>
      </w:r>
      <w:r w:rsidR="002B62A3">
        <w:rPr>
          <w:rFonts w:hint="cs"/>
          <w:rtl/>
        </w:rPr>
        <w:t>זוכה</w:t>
      </w:r>
      <w:r w:rsidRPr="002D1D37">
        <w:rPr>
          <w:rtl/>
        </w:rPr>
        <w:t xml:space="preserve"> את כל התנאים הנקובים</w:t>
      </w:r>
      <w:r w:rsidR="00F33C88">
        <w:rPr>
          <w:rFonts w:hint="cs"/>
          <w:rtl/>
        </w:rPr>
        <w:t xml:space="preserve"> </w:t>
      </w:r>
      <w:bookmarkStart w:id="115" w:name="_Toc407797419"/>
      <w:r w:rsidRPr="002D1D37">
        <w:rPr>
          <w:rtl/>
        </w:rPr>
        <w:t xml:space="preserve">יוסיף </w:t>
      </w:r>
      <w:r w:rsidR="00361FDC">
        <w:rPr>
          <w:rtl/>
        </w:rPr>
        <w:t>המזמין</w:t>
      </w:r>
      <w:r w:rsidRPr="002D1D37">
        <w:rPr>
          <w:rtl/>
        </w:rPr>
        <w:t xml:space="preserve"> את חתימת</w:t>
      </w:r>
      <w:r w:rsidRPr="002D1D37">
        <w:rPr>
          <w:rFonts w:hint="cs"/>
          <w:rtl/>
        </w:rPr>
        <w:t xml:space="preserve"> מורשי החתימה מטעמו</w:t>
      </w:r>
      <w:r w:rsidRPr="002D1D37">
        <w:rPr>
          <w:rtl/>
        </w:rPr>
        <w:t xml:space="preserve"> על גבי</w:t>
      </w:r>
      <w:r w:rsidRPr="002D1D37">
        <w:rPr>
          <w:rFonts w:hint="cs"/>
          <w:rtl/>
        </w:rPr>
        <w:t xml:space="preserve"> חוזה ההתקשרות</w:t>
      </w:r>
      <w:r w:rsidR="0088430B">
        <w:rPr>
          <w:rFonts w:hint="cs"/>
          <w:rtl/>
        </w:rPr>
        <w:t xml:space="preserve"> ("</w:t>
      </w:r>
      <w:r w:rsidR="0088430B" w:rsidRPr="002423C0">
        <w:rPr>
          <w:rFonts w:hint="eastAsia"/>
          <w:b/>
          <w:bCs/>
          <w:rtl/>
        </w:rPr>
        <w:t>מועד</w:t>
      </w:r>
      <w:r w:rsidR="0088430B" w:rsidRPr="002423C0">
        <w:rPr>
          <w:b/>
          <w:bCs/>
          <w:rtl/>
        </w:rPr>
        <w:t xml:space="preserve"> </w:t>
      </w:r>
      <w:r w:rsidR="0088430B" w:rsidRPr="002423C0">
        <w:rPr>
          <w:rFonts w:hint="eastAsia"/>
          <w:b/>
          <w:bCs/>
          <w:rtl/>
        </w:rPr>
        <w:t>החתימה</w:t>
      </w:r>
      <w:r w:rsidR="0088430B" w:rsidRPr="002423C0">
        <w:rPr>
          <w:b/>
          <w:bCs/>
          <w:rtl/>
        </w:rPr>
        <w:t xml:space="preserve"> </w:t>
      </w:r>
      <w:r w:rsidR="0088430B" w:rsidRPr="002423C0">
        <w:rPr>
          <w:rFonts w:hint="eastAsia"/>
          <w:b/>
          <w:bCs/>
          <w:rtl/>
        </w:rPr>
        <w:t>על</w:t>
      </w:r>
      <w:r w:rsidR="0088430B" w:rsidRPr="002423C0">
        <w:rPr>
          <w:b/>
          <w:bCs/>
          <w:rtl/>
        </w:rPr>
        <w:t xml:space="preserve"> </w:t>
      </w:r>
      <w:r w:rsidR="0088430B" w:rsidRPr="002423C0">
        <w:rPr>
          <w:rFonts w:hint="eastAsia"/>
          <w:b/>
          <w:bCs/>
          <w:rtl/>
        </w:rPr>
        <w:t>חוזה</w:t>
      </w:r>
      <w:r w:rsidR="0088430B" w:rsidRPr="002423C0">
        <w:rPr>
          <w:b/>
          <w:bCs/>
          <w:rtl/>
        </w:rPr>
        <w:t xml:space="preserve"> </w:t>
      </w:r>
      <w:r w:rsidR="0088430B" w:rsidRPr="002423C0">
        <w:rPr>
          <w:rFonts w:hint="eastAsia"/>
          <w:b/>
          <w:bCs/>
          <w:rtl/>
        </w:rPr>
        <w:t>ההתקשרות</w:t>
      </w:r>
      <w:r w:rsidR="0088430B">
        <w:rPr>
          <w:rFonts w:hint="cs"/>
          <w:rtl/>
        </w:rPr>
        <w:t>")</w:t>
      </w:r>
      <w:r w:rsidRPr="002D1D37">
        <w:rPr>
          <w:rFonts w:hint="cs"/>
          <w:rtl/>
        </w:rPr>
        <w:t>.</w:t>
      </w:r>
      <w:r w:rsidRPr="002D1D37">
        <w:rPr>
          <w:rtl/>
        </w:rPr>
        <w:t xml:space="preserve"> </w:t>
      </w:r>
      <w:bookmarkEnd w:id="115"/>
    </w:p>
    <w:p w:rsidR="00AA027F" w:rsidRPr="003874D1" w:rsidRDefault="00753E9D" w:rsidP="004F6325">
      <w:pPr>
        <w:pStyle w:val="1112"/>
        <w:rPr>
          <w:rtl/>
        </w:rPr>
        <w:sectPr w:rsidR="00AA027F" w:rsidRPr="003874D1" w:rsidSect="00654526">
          <w:pgSz w:w="11906" w:h="16838" w:code="9"/>
          <w:pgMar w:top="1616" w:right="1826" w:bottom="1440" w:left="1800" w:header="709" w:footer="709" w:gutter="0"/>
          <w:cols w:space="708"/>
          <w:titlePg/>
          <w:bidi/>
          <w:rtlGutter/>
          <w:docGrid w:linePitch="360"/>
        </w:sectPr>
      </w:pPr>
      <w:r>
        <w:rPr>
          <w:rFonts w:hint="cs"/>
          <w:rtl/>
        </w:rPr>
        <w:t xml:space="preserve">לאחר מועד </w:t>
      </w:r>
      <w:r w:rsidRPr="003F5D1D">
        <w:rPr>
          <w:rFonts w:hint="cs"/>
          <w:rtl/>
        </w:rPr>
        <w:t>ה</w:t>
      </w:r>
      <w:r>
        <w:rPr>
          <w:rFonts w:hint="cs"/>
          <w:rtl/>
        </w:rPr>
        <w:t>חתימה על חוזה ההתקשרות</w:t>
      </w:r>
      <w:r w:rsidR="00BB4C56">
        <w:rPr>
          <w:rFonts w:hint="cs"/>
          <w:rtl/>
        </w:rPr>
        <w:t>,</w:t>
      </w:r>
      <w:r w:rsidRPr="003F5D1D">
        <w:rPr>
          <w:rtl/>
        </w:rPr>
        <w:t xml:space="preserve"> על ה</w:t>
      </w:r>
      <w:r w:rsidRPr="003F5D1D">
        <w:rPr>
          <w:rFonts w:hint="cs"/>
          <w:rtl/>
        </w:rPr>
        <w:t>זוכה</w:t>
      </w:r>
      <w:r w:rsidRPr="003F5D1D">
        <w:rPr>
          <w:rtl/>
        </w:rPr>
        <w:t xml:space="preserve"> ל</w:t>
      </w:r>
      <w:r w:rsidRPr="003F5D1D">
        <w:rPr>
          <w:rFonts w:hint="cs"/>
          <w:rtl/>
        </w:rPr>
        <w:t>היות מוכן ל</w:t>
      </w:r>
      <w:r>
        <w:rPr>
          <w:rFonts w:hint="cs"/>
          <w:rtl/>
        </w:rPr>
        <w:t>תחילת העבודה, וזאת תוך פרק הזמן שיוגדר על ידי המזמין</w:t>
      </w:r>
      <w:r w:rsidRPr="002D1D37">
        <w:rPr>
          <w:rtl/>
        </w:rPr>
        <w:t xml:space="preserve">. </w:t>
      </w:r>
    </w:p>
    <w:p w:rsidR="00721BE1" w:rsidRDefault="00753E9D" w:rsidP="00551CC2">
      <w:pPr>
        <w:pStyle w:val="1fe"/>
      </w:pPr>
      <w:bookmarkStart w:id="116" w:name="_Toc256000079"/>
      <w:bookmarkStart w:id="117" w:name="_Toc32477902"/>
      <w:bookmarkStart w:id="118" w:name="_Toc43400602"/>
      <w:bookmarkStart w:id="119" w:name="_Toc44931911"/>
      <w:bookmarkStart w:id="120" w:name="_Toc44931998"/>
      <w:bookmarkStart w:id="121" w:name="_Toc53331332"/>
      <w:r>
        <w:rPr>
          <w:rFonts w:hint="cs"/>
          <w:rtl/>
        </w:rPr>
        <w:lastRenderedPageBreak/>
        <w:t>מופעים ומועדים במכרז</w:t>
      </w:r>
      <w:bookmarkEnd w:id="116"/>
      <w:bookmarkEnd w:id="117"/>
      <w:bookmarkEnd w:id="118"/>
      <w:bookmarkEnd w:id="119"/>
      <w:bookmarkEnd w:id="120"/>
      <w:bookmarkEnd w:id="121"/>
    </w:p>
    <w:p w:rsidR="00721BE1" w:rsidRPr="002A3E64" w:rsidRDefault="00753E9D" w:rsidP="00551CC2">
      <w:pPr>
        <w:pStyle w:val="11"/>
      </w:pPr>
      <w:bookmarkStart w:id="122" w:name="_Toc43400603"/>
      <w:bookmarkStart w:id="123" w:name="_Toc44931912"/>
      <w:bookmarkStart w:id="124" w:name="_Toc44931999"/>
      <w:bookmarkStart w:id="125" w:name="_Toc516503357"/>
      <w:bookmarkStart w:id="126" w:name="_Toc516503358"/>
      <w:bookmarkEnd w:id="114"/>
      <w:r w:rsidRPr="002A3E64">
        <w:rPr>
          <w:rFonts w:hint="eastAsia"/>
          <w:rtl/>
        </w:rPr>
        <w:t>מועדי</w:t>
      </w:r>
      <w:r w:rsidRPr="002A3E64">
        <w:rPr>
          <w:rtl/>
        </w:rPr>
        <w:t xml:space="preserve"> </w:t>
      </w:r>
      <w:r w:rsidRPr="002A3E64">
        <w:rPr>
          <w:rFonts w:hint="eastAsia"/>
          <w:rtl/>
        </w:rPr>
        <w:t>המכרז</w:t>
      </w:r>
      <w:bookmarkEnd w:id="122"/>
      <w:bookmarkEnd w:id="123"/>
      <w:bookmarkEnd w:id="124"/>
    </w:p>
    <w:p w:rsidR="00721BE1" w:rsidRDefault="00753E9D" w:rsidP="004F6325">
      <w:pPr>
        <w:pStyle w:val="1112"/>
      </w:pPr>
      <w:r>
        <w:rPr>
          <w:rFonts w:hint="cs"/>
          <w:rtl/>
        </w:rPr>
        <w:t>הליך המכרז יתבצע</w:t>
      </w:r>
      <w:r w:rsidRPr="002D1D37">
        <w:rPr>
          <w:rtl/>
        </w:rPr>
        <w:t>, בהתאם ללוח הזמנים</w:t>
      </w:r>
      <w:r w:rsidRPr="002D1D37">
        <w:rPr>
          <w:rFonts w:hint="cs"/>
          <w:rtl/>
        </w:rPr>
        <w:t xml:space="preserve"> המפורט להלן</w:t>
      </w:r>
      <w:r>
        <w:rPr>
          <w:rFonts w:hint="cs"/>
          <w:rtl/>
        </w:rPr>
        <w:t>:</w:t>
      </w:r>
      <w:r w:rsidRPr="002D1D37">
        <w:rPr>
          <w:rtl/>
        </w:rPr>
        <w:t xml:space="preserve"> </w:t>
      </w:r>
    </w:p>
    <w:tbl>
      <w:tblPr>
        <w:bidiVisual/>
        <w:tblW w:w="7936" w:type="dxa"/>
        <w:jc w:val="righ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00" w:firstRow="0" w:lastRow="0" w:firstColumn="0" w:lastColumn="0" w:noHBand="0" w:noVBand="0"/>
      </w:tblPr>
      <w:tblGrid>
        <w:gridCol w:w="4251"/>
        <w:gridCol w:w="3685"/>
      </w:tblGrid>
      <w:tr w:rsidR="00FB0FFB" w:rsidTr="00B35F02">
        <w:trPr>
          <w:tblHeader/>
          <w:jc w:val="right"/>
        </w:trPr>
        <w:tc>
          <w:tcPr>
            <w:tcW w:w="4251" w:type="dxa"/>
            <w:shd w:val="clear" w:color="auto" w:fill="E6E6E6"/>
            <w:vAlign w:val="center"/>
          </w:tcPr>
          <w:p w:rsidR="0057313F" w:rsidRPr="00B63569" w:rsidRDefault="00753E9D" w:rsidP="000011C8">
            <w:pPr>
              <w:pStyle w:val="af7"/>
              <w:spacing w:line="360" w:lineRule="auto"/>
              <w:ind w:right="-1440"/>
              <w:rPr>
                <w:rFonts w:ascii="David" w:hAnsi="David" w:cs="David"/>
                <w:rtl/>
              </w:rPr>
            </w:pPr>
            <w:r w:rsidRPr="00B63569">
              <w:rPr>
                <w:rFonts w:ascii="David" w:hAnsi="David" w:cs="David"/>
                <w:rtl/>
              </w:rPr>
              <w:t>נושא</w:t>
            </w:r>
          </w:p>
        </w:tc>
        <w:tc>
          <w:tcPr>
            <w:tcW w:w="3685" w:type="dxa"/>
            <w:shd w:val="clear" w:color="auto" w:fill="E6E6E6"/>
            <w:vAlign w:val="center"/>
          </w:tcPr>
          <w:p w:rsidR="0057313F" w:rsidRPr="00B63569" w:rsidRDefault="00753E9D" w:rsidP="00E63618">
            <w:pPr>
              <w:pStyle w:val="af7"/>
              <w:spacing w:line="360" w:lineRule="auto"/>
              <w:ind w:right="52"/>
              <w:rPr>
                <w:rFonts w:ascii="David" w:hAnsi="David" w:cs="David"/>
                <w:rtl/>
              </w:rPr>
            </w:pPr>
            <w:r w:rsidRPr="00B63569">
              <w:rPr>
                <w:rFonts w:ascii="David" w:hAnsi="David" w:cs="David"/>
                <w:rtl/>
              </w:rPr>
              <w:t>תאריך</w:t>
            </w:r>
          </w:p>
        </w:tc>
      </w:tr>
      <w:tr w:rsidR="00FB0FFB" w:rsidTr="00B35F02">
        <w:trPr>
          <w:jc w:val="right"/>
        </w:trPr>
        <w:tc>
          <w:tcPr>
            <w:tcW w:w="4251" w:type="dxa"/>
            <w:vAlign w:val="center"/>
          </w:tcPr>
          <w:p w:rsidR="0057313F" w:rsidRPr="00B63569" w:rsidRDefault="00753E9D" w:rsidP="000011C8">
            <w:pPr>
              <w:pStyle w:val="af7"/>
              <w:spacing w:line="360" w:lineRule="auto"/>
              <w:ind w:right="160"/>
              <w:jc w:val="center"/>
              <w:rPr>
                <w:rFonts w:ascii="David" w:hAnsi="David" w:cs="David"/>
                <w:rtl/>
              </w:rPr>
            </w:pPr>
            <w:r w:rsidRPr="00B63569">
              <w:rPr>
                <w:rFonts w:ascii="David" w:hAnsi="David" w:cs="David"/>
                <w:rtl/>
              </w:rPr>
              <w:t>מועד אחרון להגשת שאלות הבהרה</w:t>
            </w:r>
          </w:p>
        </w:tc>
        <w:tc>
          <w:tcPr>
            <w:tcW w:w="3685" w:type="dxa"/>
            <w:vAlign w:val="center"/>
          </w:tcPr>
          <w:p w:rsidR="0057313F" w:rsidRPr="00442BB2" w:rsidRDefault="00753E9D" w:rsidP="00442BB2">
            <w:pPr>
              <w:pStyle w:val="af7"/>
              <w:spacing w:line="360" w:lineRule="auto"/>
              <w:ind w:right="52"/>
              <w:jc w:val="center"/>
              <w:rPr>
                <w:rFonts w:ascii="David" w:hAnsi="David" w:cs="David"/>
                <w:rtl/>
              </w:rPr>
            </w:pPr>
            <w:r w:rsidRPr="00442BB2">
              <w:rPr>
                <w:rFonts w:ascii="David" w:hAnsi="David" w:cs="David" w:hint="cs"/>
                <w:rtl/>
              </w:rPr>
              <w:t>ב</w:t>
            </w:r>
            <w:r w:rsidR="00547003" w:rsidRPr="00442BB2">
              <w:rPr>
                <w:rFonts w:ascii="David" w:hAnsi="David" w:cs="David" w:hint="cs"/>
                <w:rtl/>
              </w:rPr>
              <w:t xml:space="preserve"> </w:t>
            </w:r>
            <w:r w:rsidR="00442BB2" w:rsidRPr="00442BB2">
              <w:rPr>
                <w:rFonts w:ascii="David" w:hAnsi="David" w:cs="David" w:hint="cs"/>
                <w:rtl/>
              </w:rPr>
              <w:t>16/03/2023</w:t>
            </w:r>
            <w:r w:rsidR="001F1620" w:rsidRPr="00442BB2">
              <w:rPr>
                <w:rFonts w:ascii="David" w:hAnsi="David" w:cs="David" w:hint="cs"/>
                <w:rtl/>
              </w:rPr>
              <w:t xml:space="preserve"> </w:t>
            </w:r>
            <w:r w:rsidRPr="00442BB2">
              <w:rPr>
                <w:rFonts w:ascii="David" w:hAnsi="David" w:cs="David"/>
                <w:rtl/>
              </w:rPr>
              <w:t xml:space="preserve"> בשעה</w:t>
            </w:r>
            <w:r w:rsidRPr="00442BB2">
              <w:rPr>
                <w:rFonts w:ascii="David" w:hAnsi="David" w:cs="David" w:hint="cs"/>
                <w:rtl/>
              </w:rPr>
              <w:t xml:space="preserve"> </w:t>
            </w:r>
            <w:r w:rsidR="00442BB2" w:rsidRPr="00442BB2">
              <w:rPr>
                <w:rFonts w:ascii="David" w:hAnsi="David" w:cs="David" w:hint="cs"/>
                <w:b/>
                <w:bCs/>
                <w:sz w:val="28"/>
                <w:szCs w:val="28"/>
                <w:u w:val="single"/>
                <w:rtl/>
              </w:rPr>
              <w:t>12</w:t>
            </w:r>
            <w:r w:rsidR="00547003" w:rsidRPr="00442BB2">
              <w:rPr>
                <w:rFonts w:ascii="David" w:hAnsi="David" w:cs="David" w:hint="cs"/>
                <w:b/>
                <w:bCs/>
                <w:sz w:val="28"/>
                <w:szCs w:val="28"/>
                <w:u w:val="single"/>
                <w:rtl/>
              </w:rPr>
              <w:t>:00</w:t>
            </w:r>
          </w:p>
        </w:tc>
      </w:tr>
      <w:tr w:rsidR="00FB0FFB" w:rsidTr="00B35F02">
        <w:trPr>
          <w:jc w:val="right"/>
        </w:trPr>
        <w:tc>
          <w:tcPr>
            <w:tcW w:w="4251" w:type="dxa"/>
            <w:vAlign w:val="center"/>
          </w:tcPr>
          <w:p w:rsidR="0057313F" w:rsidRPr="00B63569" w:rsidRDefault="00753E9D" w:rsidP="000011C8">
            <w:pPr>
              <w:pStyle w:val="af7"/>
              <w:spacing w:line="360" w:lineRule="auto"/>
              <w:ind w:right="108"/>
              <w:jc w:val="center"/>
              <w:rPr>
                <w:rFonts w:ascii="David" w:hAnsi="David" w:cs="David"/>
                <w:rtl/>
              </w:rPr>
            </w:pPr>
            <w:r w:rsidRPr="00B63569">
              <w:rPr>
                <w:rFonts w:ascii="David" w:hAnsi="David" w:cs="David"/>
                <w:rtl/>
              </w:rPr>
              <w:t xml:space="preserve">מועד אחרון להגשת הצעות </w:t>
            </w:r>
          </w:p>
        </w:tc>
        <w:tc>
          <w:tcPr>
            <w:tcW w:w="3685" w:type="dxa"/>
            <w:vAlign w:val="center"/>
          </w:tcPr>
          <w:p w:rsidR="0057313F" w:rsidRPr="00442BB2" w:rsidRDefault="00753E9D" w:rsidP="00442BB2">
            <w:pPr>
              <w:pStyle w:val="af7"/>
              <w:spacing w:line="360" w:lineRule="auto"/>
              <w:ind w:right="52"/>
              <w:jc w:val="center"/>
              <w:rPr>
                <w:rFonts w:ascii="David" w:hAnsi="David" w:cs="David"/>
                <w:rtl/>
              </w:rPr>
            </w:pPr>
            <w:r w:rsidRPr="00442BB2">
              <w:rPr>
                <w:rFonts w:ascii="David" w:hAnsi="David" w:cs="David" w:hint="cs"/>
                <w:rtl/>
              </w:rPr>
              <w:t>ב</w:t>
            </w:r>
            <w:r w:rsidR="004B0E16" w:rsidRPr="00442BB2">
              <w:rPr>
                <w:rFonts w:ascii="David" w:hAnsi="David" w:cs="David" w:hint="cs"/>
                <w:rtl/>
              </w:rPr>
              <w:t xml:space="preserve"> </w:t>
            </w:r>
            <w:r w:rsidR="000B2DFD" w:rsidRPr="00442BB2">
              <w:rPr>
                <w:rFonts w:ascii="David" w:hAnsi="David" w:cs="David" w:hint="cs"/>
                <w:rtl/>
              </w:rPr>
              <w:t>‏</w:t>
            </w:r>
            <w:r w:rsidR="00442BB2" w:rsidRPr="00442BB2">
              <w:rPr>
                <w:rFonts w:ascii="David" w:hAnsi="David" w:cs="David" w:hint="cs"/>
                <w:rtl/>
              </w:rPr>
              <w:t>30/03/2023</w:t>
            </w:r>
            <w:r w:rsidRPr="00442BB2">
              <w:rPr>
                <w:rFonts w:ascii="David" w:hAnsi="David" w:cs="David" w:hint="cs"/>
                <w:rtl/>
              </w:rPr>
              <w:t xml:space="preserve"> </w:t>
            </w:r>
            <w:r w:rsidRPr="00442BB2">
              <w:rPr>
                <w:rFonts w:ascii="David" w:hAnsi="David" w:cs="David"/>
                <w:rtl/>
              </w:rPr>
              <w:t xml:space="preserve"> בשעה </w:t>
            </w:r>
            <w:r w:rsidR="00442BB2" w:rsidRPr="00442BB2">
              <w:rPr>
                <w:rFonts w:ascii="David" w:hAnsi="David" w:cs="David" w:hint="cs"/>
                <w:b/>
                <w:bCs/>
                <w:sz w:val="28"/>
                <w:szCs w:val="28"/>
                <w:u w:val="single"/>
                <w:rtl/>
              </w:rPr>
              <w:t>12</w:t>
            </w:r>
            <w:r w:rsidR="0080502B" w:rsidRPr="00442BB2">
              <w:rPr>
                <w:rFonts w:ascii="David" w:hAnsi="David" w:cs="David" w:hint="cs"/>
                <w:b/>
                <w:bCs/>
                <w:sz w:val="28"/>
                <w:szCs w:val="28"/>
                <w:u w:val="single"/>
                <w:rtl/>
              </w:rPr>
              <w:t>:00</w:t>
            </w:r>
          </w:p>
        </w:tc>
      </w:tr>
    </w:tbl>
    <w:p w:rsidR="00B35C2C" w:rsidRDefault="00753E9D" w:rsidP="004F6325">
      <w:pPr>
        <w:pStyle w:val="1112"/>
      </w:pPr>
      <w:r>
        <w:rPr>
          <w:rFonts w:hint="cs"/>
          <w:rtl/>
        </w:rPr>
        <w:t xml:space="preserve">הזמנים המפורטים </w:t>
      </w:r>
      <w:r w:rsidR="006B05F5">
        <w:rPr>
          <w:rFonts w:hint="cs"/>
          <w:rtl/>
        </w:rPr>
        <w:t>בטבלה</w:t>
      </w:r>
      <w:r>
        <w:rPr>
          <w:rFonts w:hint="cs"/>
          <w:rtl/>
        </w:rPr>
        <w:t xml:space="preserve"> מחייבים את כל מי שמעוניין להתמודד במכרז</w:t>
      </w:r>
      <w:r w:rsidR="006B05F5">
        <w:rPr>
          <w:rFonts w:hint="cs"/>
          <w:rtl/>
        </w:rPr>
        <w:t>.</w:t>
      </w:r>
      <w:r>
        <w:rPr>
          <w:rFonts w:hint="cs"/>
          <w:rtl/>
        </w:rPr>
        <w:t xml:space="preserve"> שינוי לוחות </w:t>
      </w:r>
      <w:r w:rsidR="00FE7E8F">
        <w:rPr>
          <w:rFonts w:hint="cs"/>
          <w:rtl/>
        </w:rPr>
        <w:t xml:space="preserve">הזמנים </w:t>
      </w:r>
      <w:r>
        <w:rPr>
          <w:rFonts w:hint="cs"/>
          <w:rtl/>
        </w:rPr>
        <w:t>יתבצע על ידי המזמין בלבד, ובהתאם לשיקול דעתו הבלעדי.</w:t>
      </w:r>
      <w:r w:rsidRPr="002D1D37">
        <w:rPr>
          <w:rtl/>
        </w:rPr>
        <w:t xml:space="preserve"> </w:t>
      </w:r>
    </w:p>
    <w:p w:rsidR="00D219E4" w:rsidRPr="00F43B88" w:rsidRDefault="00753E9D" w:rsidP="004F6325">
      <w:pPr>
        <w:pStyle w:val="1112"/>
      </w:pPr>
      <w:r w:rsidRPr="002A3E64">
        <w:rPr>
          <w:rFonts w:hint="eastAsia"/>
          <w:sz w:val="12"/>
          <w:rtl/>
        </w:rPr>
        <w:t>כל</w:t>
      </w:r>
      <w:r w:rsidRPr="002A3E64">
        <w:rPr>
          <w:sz w:val="12"/>
          <w:rtl/>
        </w:rPr>
        <w:t xml:space="preserve"> שינוי </w:t>
      </w:r>
      <w:r w:rsidRPr="002A3E64">
        <w:rPr>
          <w:rFonts w:hint="eastAsia"/>
          <w:rtl/>
        </w:rPr>
        <w:t>ב</w:t>
      </w:r>
      <w:r w:rsidRPr="00F43B88">
        <w:rPr>
          <w:rFonts w:hint="eastAsia"/>
          <w:rtl/>
        </w:rPr>
        <w:t>מועדי</w:t>
      </w:r>
      <w:r w:rsidRPr="00F43B88">
        <w:rPr>
          <w:rtl/>
        </w:rPr>
        <w:t xml:space="preserve"> </w:t>
      </w:r>
      <w:r w:rsidRPr="00F43B88">
        <w:rPr>
          <w:rFonts w:hint="eastAsia"/>
          <w:rtl/>
        </w:rPr>
        <w:t>המכרז</w:t>
      </w:r>
      <w:r w:rsidRPr="00F43B88">
        <w:rPr>
          <w:rtl/>
        </w:rPr>
        <w:t xml:space="preserve"> </w:t>
      </w:r>
      <w:r w:rsidRPr="00F43B88">
        <w:rPr>
          <w:rFonts w:hint="eastAsia"/>
          <w:rtl/>
        </w:rPr>
        <w:t>או</w:t>
      </w:r>
      <w:r w:rsidRPr="00F43B88">
        <w:rPr>
          <w:rtl/>
        </w:rPr>
        <w:t xml:space="preserve"> </w:t>
      </w:r>
      <w:r w:rsidRPr="00F43B88">
        <w:rPr>
          <w:rFonts w:hint="eastAsia"/>
          <w:rtl/>
        </w:rPr>
        <w:t>עדכונים</w:t>
      </w:r>
      <w:r w:rsidRPr="00F43B88">
        <w:rPr>
          <w:rtl/>
        </w:rPr>
        <w:t xml:space="preserve"> </w:t>
      </w:r>
      <w:r w:rsidRPr="00F43B88">
        <w:rPr>
          <w:rFonts w:hint="eastAsia"/>
          <w:rtl/>
        </w:rPr>
        <w:t>הנוגעים</w:t>
      </w:r>
      <w:r w:rsidRPr="00F43B88">
        <w:rPr>
          <w:rtl/>
        </w:rPr>
        <w:t xml:space="preserve"> </w:t>
      </w:r>
      <w:r w:rsidRPr="00F43B88">
        <w:rPr>
          <w:rFonts w:hint="eastAsia"/>
          <w:rtl/>
        </w:rPr>
        <w:t>להם</w:t>
      </w:r>
      <w:r w:rsidRPr="00F43B88">
        <w:rPr>
          <w:rtl/>
        </w:rPr>
        <w:t xml:space="preserve"> </w:t>
      </w:r>
      <w:r w:rsidRPr="00F43B88">
        <w:rPr>
          <w:rFonts w:hint="eastAsia"/>
          <w:rtl/>
        </w:rPr>
        <w:t>יפורסמו</w:t>
      </w:r>
      <w:r w:rsidRPr="00F43B88">
        <w:rPr>
          <w:rtl/>
        </w:rPr>
        <w:t xml:space="preserve"> </w:t>
      </w:r>
      <w:r w:rsidRPr="00F43B88">
        <w:rPr>
          <w:rFonts w:hint="eastAsia"/>
          <w:rtl/>
        </w:rPr>
        <w:t>ב</w:t>
      </w:r>
      <w:r w:rsidRPr="002A3E64">
        <w:rPr>
          <w:rFonts w:hint="eastAsia"/>
          <w:rtl/>
        </w:rPr>
        <w:t>אתר</w:t>
      </w:r>
      <w:r w:rsidRPr="002A3E64">
        <w:rPr>
          <w:rtl/>
        </w:rPr>
        <w:t xml:space="preserve"> האינטרנט של מינהל הרכש הממשלתי בכתובת: </w:t>
      </w:r>
      <w:r w:rsidRPr="002A3E64">
        <w:t>www.mr.gov.il</w:t>
      </w:r>
      <w:r w:rsidRPr="002A3E64">
        <w:rPr>
          <w:rtl/>
        </w:rPr>
        <w:t xml:space="preserve"> תחת </w:t>
      </w:r>
      <w:r w:rsidRPr="00F43B88">
        <w:rPr>
          <w:rFonts w:hint="eastAsia"/>
          <w:rtl/>
        </w:rPr>
        <w:t>שם</w:t>
      </w:r>
      <w:r w:rsidRPr="00F43B88">
        <w:rPr>
          <w:rtl/>
        </w:rPr>
        <w:t xml:space="preserve"> </w:t>
      </w:r>
      <w:r w:rsidRPr="00F43B88">
        <w:rPr>
          <w:rFonts w:hint="eastAsia"/>
          <w:rtl/>
        </w:rPr>
        <w:t>המכרז</w:t>
      </w:r>
      <w:r w:rsidRPr="002A3E64">
        <w:rPr>
          <w:rtl/>
        </w:rPr>
        <w:t xml:space="preserve"> – מכרז </w:t>
      </w:r>
      <w:bookmarkStart w:id="127" w:name="TenderNumber_12"/>
      <w:r w:rsidRPr="002A3E64">
        <w:t>1/2023</w:t>
      </w:r>
      <w:bookmarkEnd w:id="127"/>
      <w:r w:rsidRPr="002A3E64">
        <w:rPr>
          <w:rtl/>
        </w:rPr>
        <w:t xml:space="preserve"> – </w:t>
      </w:r>
      <w:r w:rsidRPr="002A3E64">
        <w:rPr>
          <w:rFonts w:hint="eastAsia"/>
          <w:rtl/>
        </w:rPr>
        <w:t>ל</w:t>
      </w:r>
      <w:bookmarkStart w:id="128" w:name="TenderDesc_11"/>
      <w:r w:rsidRPr="002A3E64">
        <w:rPr>
          <w:rtl/>
        </w:rPr>
        <w:t>ייצור ואספקת מעטפות עבור הבחירות לרשויות המקומיות</w:t>
      </w:r>
      <w:bookmarkEnd w:id="128"/>
      <w:r w:rsidR="00E15716" w:rsidRPr="002A3E64">
        <w:rPr>
          <w:rtl/>
        </w:rPr>
        <w:t xml:space="preserve"> ("</w:t>
      </w:r>
      <w:r w:rsidR="00E15716" w:rsidRPr="002423C0">
        <w:rPr>
          <w:rFonts w:hint="eastAsia"/>
          <w:b/>
          <w:bCs/>
          <w:rtl/>
        </w:rPr>
        <w:t>דף</w:t>
      </w:r>
      <w:r w:rsidR="00E15716" w:rsidRPr="002423C0">
        <w:rPr>
          <w:b/>
          <w:bCs/>
          <w:rtl/>
        </w:rPr>
        <w:t xml:space="preserve"> </w:t>
      </w:r>
      <w:r w:rsidR="00E15716" w:rsidRPr="002423C0">
        <w:rPr>
          <w:rFonts w:hint="eastAsia"/>
          <w:b/>
          <w:bCs/>
          <w:rtl/>
        </w:rPr>
        <w:t>המכרז</w:t>
      </w:r>
      <w:r w:rsidR="00E15716" w:rsidRPr="002A3E64">
        <w:rPr>
          <w:rtl/>
        </w:rPr>
        <w:t>").</w:t>
      </w:r>
    </w:p>
    <w:p w:rsidR="00721BE1" w:rsidRPr="002A3E64" w:rsidRDefault="00753E9D" w:rsidP="00551CC2">
      <w:pPr>
        <w:pStyle w:val="11"/>
        <w:rPr>
          <w:rtl/>
        </w:rPr>
      </w:pPr>
      <w:bookmarkStart w:id="129" w:name="_Toc43400605"/>
      <w:bookmarkStart w:id="130" w:name="_Toc44931914"/>
      <w:bookmarkStart w:id="131" w:name="_Toc44932001"/>
      <w:bookmarkEnd w:id="125"/>
      <w:r w:rsidRPr="002A3E64">
        <w:rPr>
          <w:rFonts w:hint="eastAsia"/>
          <w:rtl/>
        </w:rPr>
        <w:t>שאלות</w:t>
      </w:r>
      <w:r w:rsidRPr="002A3E64">
        <w:rPr>
          <w:rtl/>
        </w:rPr>
        <w:t xml:space="preserve"> </w:t>
      </w:r>
      <w:r w:rsidRPr="002A3E64">
        <w:rPr>
          <w:rFonts w:hint="eastAsia"/>
          <w:rtl/>
        </w:rPr>
        <w:t>הבהרה</w:t>
      </w:r>
      <w:r w:rsidRPr="002A3E64">
        <w:rPr>
          <w:rtl/>
        </w:rPr>
        <w:t xml:space="preserve"> </w:t>
      </w:r>
      <w:r w:rsidRPr="002A3E64">
        <w:rPr>
          <w:rFonts w:hint="eastAsia"/>
          <w:rtl/>
        </w:rPr>
        <w:t>בנוגע</w:t>
      </w:r>
      <w:r w:rsidRPr="002A3E64">
        <w:rPr>
          <w:rtl/>
        </w:rPr>
        <w:t xml:space="preserve"> </w:t>
      </w:r>
      <w:r w:rsidRPr="002A3E64">
        <w:rPr>
          <w:rFonts w:hint="eastAsia"/>
          <w:rtl/>
        </w:rPr>
        <w:t>למכרז</w:t>
      </w:r>
      <w:bookmarkEnd w:id="129"/>
      <w:bookmarkEnd w:id="130"/>
      <w:bookmarkEnd w:id="131"/>
    </w:p>
    <w:p w:rsidR="00721BE1" w:rsidRDefault="00753E9D" w:rsidP="004F6325">
      <w:pPr>
        <w:pStyle w:val="1112"/>
      </w:pPr>
      <w:r w:rsidRPr="002D1D37">
        <w:rPr>
          <w:rFonts w:hint="cs"/>
          <w:rtl/>
        </w:rPr>
        <w:t>בכל מקרה של אי בהירות או הערות בנוגע למכרז</w:t>
      </w:r>
      <w:r w:rsidR="00F92904">
        <w:rPr>
          <w:rFonts w:hint="cs"/>
          <w:rtl/>
        </w:rPr>
        <w:t>, מועדיו</w:t>
      </w:r>
      <w:r w:rsidRPr="002D1D37">
        <w:rPr>
          <w:rFonts w:hint="cs"/>
          <w:rtl/>
        </w:rPr>
        <w:t xml:space="preserve"> או לתנאיו ניתן לפנות </w:t>
      </w:r>
      <w:r w:rsidR="0042795F">
        <w:rPr>
          <w:rFonts w:hint="cs"/>
          <w:rtl/>
        </w:rPr>
        <w:t>למזמין</w:t>
      </w:r>
      <w:r w:rsidRPr="002D1D37">
        <w:rPr>
          <w:rFonts w:hint="cs"/>
          <w:rtl/>
        </w:rPr>
        <w:t xml:space="preserve"> בשאלות הבהרה, וזאת עד למועד האחרון להגשת שאלות הבהרה הנקוב לעיל</w:t>
      </w:r>
      <w:r w:rsidRPr="002D1D37">
        <w:rPr>
          <w:rtl/>
        </w:rPr>
        <w:t>.</w:t>
      </w:r>
      <w:r w:rsidR="00ED5238">
        <w:rPr>
          <w:rFonts w:hint="cs"/>
          <w:rtl/>
        </w:rPr>
        <w:t xml:space="preserve"> </w:t>
      </w:r>
    </w:p>
    <w:tbl>
      <w:tblPr>
        <w:tblpPr w:leftFromText="180" w:rightFromText="180" w:vertAnchor="text" w:horzAnchor="margin" w:tblpY="961"/>
        <w:bidiVisual/>
        <w:tblW w:w="7507" w:type="dxa"/>
        <w:tblLook w:val="04A0" w:firstRow="1" w:lastRow="0" w:firstColumn="1" w:lastColumn="0" w:noHBand="0" w:noVBand="1"/>
      </w:tblPr>
      <w:tblGrid>
        <w:gridCol w:w="1027"/>
        <w:gridCol w:w="2160"/>
        <w:gridCol w:w="2160"/>
        <w:gridCol w:w="2160"/>
      </w:tblGrid>
      <w:tr w:rsidR="00FB0FFB" w:rsidTr="00C628E6">
        <w:trPr>
          <w:trHeight w:val="630"/>
        </w:trPr>
        <w:tc>
          <w:tcPr>
            <w:tcW w:w="1027" w:type="dxa"/>
            <w:tcBorders>
              <w:top w:val="single" w:sz="4" w:space="0" w:color="auto"/>
              <w:left w:val="single" w:sz="4" w:space="0" w:color="auto"/>
              <w:bottom w:val="single" w:sz="4" w:space="0" w:color="auto"/>
              <w:right w:val="single" w:sz="4" w:space="0" w:color="auto"/>
            </w:tcBorders>
            <w:shd w:val="clear" w:color="000000" w:fill="D0CECE"/>
            <w:vAlign w:val="center"/>
            <w:hideMark/>
          </w:tcPr>
          <w:p w:rsidR="00C628E6" w:rsidRPr="00816772" w:rsidRDefault="00753E9D" w:rsidP="00C628E6">
            <w:pPr>
              <w:jc w:val="center"/>
              <w:rPr>
                <w:rFonts w:ascii="David" w:hAnsi="David" w:cs="David"/>
                <w:b/>
                <w:bCs/>
              </w:rPr>
            </w:pPr>
            <w:r w:rsidRPr="00816772">
              <w:rPr>
                <w:rFonts w:ascii="David" w:hAnsi="David" w:cs="David"/>
                <w:b/>
                <w:bCs/>
                <w:rtl/>
              </w:rPr>
              <w:t>מס"ד</w:t>
            </w:r>
          </w:p>
        </w:tc>
        <w:tc>
          <w:tcPr>
            <w:tcW w:w="2160" w:type="dxa"/>
            <w:tcBorders>
              <w:top w:val="single" w:sz="4" w:space="0" w:color="auto"/>
              <w:left w:val="single" w:sz="4" w:space="0" w:color="auto"/>
              <w:bottom w:val="single" w:sz="4" w:space="0" w:color="auto"/>
              <w:right w:val="single" w:sz="4" w:space="0" w:color="auto"/>
            </w:tcBorders>
            <w:shd w:val="clear" w:color="000000" w:fill="D0CECE"/>
            <w:vAlign w:val="center"/>
            <w:hideMark/>
          </w:tcPr>
          <w:p w:rsidR="00C628E6" w:rsidRPr="00816772" w:rsidRDefault="00753E9D" w:rsidP="00C628E6">
            <w:pPr>
              <w:jc w:val="center"/>
              <w:rPr>
                <w:rFonts w:ascii="David" w:hAnsi="David" w:cs="David"/>
                <w:b/>
                <w:bCs/>
                <w:rtl/>
              </w:rPr>
            </w:pPr>
            <w:r w:rsidRPr="00816772">
              <w:rPr>
                <w:rFonts w:ascii="David" w:hAnsi="David" w:cs="David"/>
                <w:b/>
                <w:bCs/>
                <w:rtl/>
              </w:rPr>
              <w:t>פרק/נספח</w:t>
            </w:r>
          </w:p>
        </w:tc>
        <w:tc>
          <w:tcPr>
            <w:tcW w:w="2160" w:type="dxa"/>
            <w:tcBorders>
              <w:top w:val="single" w:sz="4" w:space="0" w:color="auto"/>
              <w:left w:val="single" w:sz="4" w:space="0" w:color="auto"/>
              <w:bottom w:val="single" w:sz="4" w:space="0" w:color="auto"/>
              <w:right w:val="single" w:sz="4" w:space="0" w:color="auto"/>
            </w:tcBorders>
            <w:shd w:val="clear" w:color="000000" w:fill="D0CECE"/>
            <w:vAlign w:val="center"/>
            <w:hideMark/>
          </w:tcPr>
          <w:p w:rsidR="00C628E6" w:rsidRPr="00816772" w:rsidRDefault="00753E9D" w:rsidP="00C628E6">
            <w:pPr>
              <w:jc w:val="center"/>
              <w:rPr>
                <w:rFonts w:ascii="David" w:hAnsi="David" w:cs="David"/>
                <w:b/>
                <w:bCs/>
                <w:rtl/>
              </w:rPr>
            </w:pPr>
            <w:r w:rsidRPr="00816772">
              <w:rPr>
                <w:rFonts w:ascii="David" w:hAnsi="David" w:cs="David"/>
                <w:b/>
                <w:bCs/>
                <w:rtl/>
              </w:rPr>
              <w:t>הסעיף במסמכי המכרז</w:t>
            </w:r>
          </w:p>
        </w:tc>
        <w:tc>
          <w:tcPr>
            <w:tcW w:w="2160" w:type="dxa"/>
            <w:tcBorders>
              <w:top w:val="single" w:sz="4" w:space="0" w:color="auto"/>
              <w:left w:val="single" w:sz="4" w:space="0" w:color="auto"/>
              <w:bottom w:val="single" w:sz="4" w:space="0" w:color="auto"/>
              <w:right w:val="single" w:sz="4" w:space="0" w:color="auto"/>
            </w:tcBorders>
            <w:shd w:val="clear" w:color="000000" w:fill="D0CECE"/>
            <w:vAlign w:val="center"/>
            <w:hideMark/>
          </w:tcPr>
          <w:p w:rsidR="00C628E6" w:rsidRPr="00816772" w:rsidRDefault="00753E9D" w:rsidP="00C628E6">
            <w:pPr>
              <w:jc w:val="center"/>
              <w:rPr>
                <w:rFonts w:ascii="David" w:hAnsi="David" w:cs="David"/>
                <w:b/>
                <w:bCs/>
                <w:rtl/>
              </w:rPr>
            </w:pPr>
            <w:r w:rsidRPr="00816772">
              <w:rPr>
                <w:rFonts w:ascii="David" w:hAnsi="David" w:cs="David"/>
                <w:b/>
                <w:bCs/>
                <w:rtl/>
              </w:rPr>
              <w:t>פירוט השאלה</w:t>
            </w:r>
          </w:p>
        </w:tc>
      </w:tr>
      <w:tr w:rsidR="00FB0FFB" w:rsidTr="00C628E6">
        <w:trPr>
          <w:trHeight w:val="300"/>
        </w:trPr>
        <w:tc>
          <w:tcPr>
            <w:tcW w:w="1027" w:type="dxa"/>
            <w:tcBorders>
              <w:top w:val="nil"/>
              <w:left w:val="single" w:sz="4" w:space="0" w:color="auto"/>
              <w:bottom w:val="single" w:sz="4" w:space="0" w:color="auto"/>
              <w:right w:val="single" w:sz="4" w:space="0" w:color="auto"/>
            </w:tcBorders>
            <w:shd w:val="clear" w:color="auto" w:fill="auto"/>
            <w:noWrap/>
            <w:hideMark/>
          </w:tcPr>
          <w:p w:rsidR="00C628E6" w:rsidRPr="00816772" w:rsidRDefault="00753E9D" w:rsidP="00C628E6">
            <w:pPr>
              <w:jc w:val="center"/>
              <w:rPr>
                <w:rFonts w:ascii="David" w:hAnsi="David" w:cs="David"/>
                <w:color w:val="000000"/>
                <w:rtl/>
              </w:rPr>
            </w:pPr>
            <w:r w:rsidRPr="00816772">
              <w:rPr>
                <w:rFonts w:ascii="David" w:hAnsi="David" w:cs="David"/>
                <w:color w:val="000000"/>
                <w:rtl/>
              </w:rPr>
              <w:t>1</w:t>
            </w:r>
          </w:p>
        </w:tc>
        <w:tc>
          <w:tcPr>
            <w:tcW w:w="2160" w:type="dxa"/>
            <w:tcBorders>
              <w:top w:val="nil"/>
              <w:left w:val="single" w:sz="4" w:space="0" w:color="auto"/>
              <w:bottom w:val="single" w:sz="4" w:space="0" w:color="auto"/>
              <w:right w:val="single" w:sz="4" w:space="0" w:color="auto"/>
            </w:tcBorders>
            <w:shd w:val="clear" w:color="auto" w:fill="auto"/>
            <w:noWrap/>
            <w:hideMark/>
          </w:tcPr>
          <w:p w:rsidR="00C628E6" w:rsidRPr="00816772" w:rsidRDefault="00753E9D" w:rsidP="00C628E6">
            <w:pPr>
              <w:rPr>
                <w:rFonts w:ascii="David" w:hAnsi="David" w:cs="David"/>
                <w:color w:val="000000"/>
                <w:rtl/>
              </w:rPr>
            </w:pPr>
            <w:r w:rsidRPr="00816772">
              <w:rPr>
                <w:rFonts w:ascii="David" w:hAnsi="David" w:cs="David"/>
                <w:color w:val="000000"/>
                <w:rtl/>
              </w:rPr>
              <w:t> </w:t>
            </w:r>
          </w:p>
        </w:tc>
        <w:tc>
          <w:tcPr>
            <w:tcW w:w="2160" w:type="dxa"/>
            <w:tcBorders>
              <w:top w:val="nil"/>
              <w:left w:val="single" w:sz="4" w:space="0" w:color="auto"/>
              <w:bottom w:val="single" w:sz="4" w:space="0" w:color="auto"/>
              <w:right w:val="single" w:sz="4" w:space="0" w:color="auto"/>
            </w:tcBorders>
            <w:shd w:val="clear" w:color="auto" w:fill="auto"/>
            <w:noWrap/>
            <w:hideMark/>
          </w:tcPr>
          <w:p w:rsidR="00C628E6" w:rsidRPr="00816772" w:rsidRDefault="00753E9D" w:rsidP="00C628E6">
            <w:pPr>
              <w:rPr>
                <w:rFonts w:ascii="David" w:hAnsi="David" w:cs="David"/>
                <w:color w:val="000000"/>
                <w:rtl/>
              </w:rPr>
            </w:pPr>
            <w:r w:rsidRPr="00816772">
              <w:rPr>
                <w:rFonts w:ascii="David" w:hAnsi="David" w:cs="David"/>
                <w:color w:val="000000"/>
                <w:rtl/>
              </w:rPr>
              <w:t> </w:t>
            </w:r>
          </w:p>
        </w:tc>
        <w:tc>
          <w:tcPr>
            <w:tcW w:w="2160" w:type="dxa"/>
            <w:tcBorders>
              <w:top w:val="nil"/>
              <w:left w:val="single" w:sz="4" w:space="0" w:color="auto"/>
              <w:bottom w:val="single" w:sz="4" w:space="0" w:color="auto"/>
              <w:right w:val="single" w:sz="4" w:space="0" w:color="auto"/>
            </w:tcBorders>
            <w:shd w:val="clear" w:color="auto" w:fill="auto"/>
            <w:noWrap/>
            <w:hideMark/>
          </w:tcPr>
          <w:p w:rsidR="00C628E6" w:rsidRPr="003852C5" w:rsidRDefault="00753E9D" w:rsidP="00C628E6">
            <w:pPr>
              <w:rPr>
                <w:rFonts w:ascii="Arial" w:hAnsi="Arial" w:cs="Arial"/>
                <w:color w:val="000000"/>
                <w:rtl/>
              </w:rPr>
            </w:pPr>
            <w:r w:rsidRPr="003852C5">
              <w:rPr>
                <w:rFonts w:ascii="Arial" w:hAnsi="Arial" w:cs="Arial"/>
                <w:color w:val="000000"/>
                <w:rtl/>
              </w:rPr>
              <w:t> </w:t>
            </w:r>
          </w:p>
        </w:tc>
      </w:tr>
      <w:tr w:rsidR="00FB0FFB" w:rsidTr="00C628E6">
        <w:trPr>
          <w:trHeight w:val="300"/>
        </w:trPr>
        <w:tc>
          <w:tcPr>
            <w:tcW w:w="1027" w:type="dxa"/>
            <w:tcBorders>
              <w:top w:val="nil"/>
              <w:left w:val="single" w:sz="4" w:space="0" w:color="auto"/>
              <w:bottom w:val="single" w:sz="4" w:space="0" w:color="auto"/>
              <w:right w:val="single" w:sz="4" w:space="0" w:color="auto"/>
            </w:tcBorders>
            <w:shd w:val="clear" w:color="auto" w:fill="auto"/>
            <w:noWrap/>
            <w:hideMark/>
          </w:tcPr>
          <w:p w:rsidR="00C628E6" w:rsidRPr="00816772" w:rsidRDefault="00753E9D" w:rsidP="00C628E6">
            <w:pPr>
              <w:jc w:val="center"/>
              <w:rPr>
                <w:rFonts w:ascii="David" w:hAnsi="David" w:cs="David"/>
                <w:color w:val="000000"/>
                <w:rtl/>
              </w:rPr>
            </w:pPr>
            <w:r w:rsidRPr="00816772">
              <w:rPr>
                <w:rFonts w:ascii="David" w:hAnsi="David" w:cs="David"/>
                <w:color w:val="000000"/>
                <w:rtl/>
              </w:rPr>
              <w:t>2</w:t>
            </w:r>
          </w:p>
        </w:tc>
        <w:tc>
          <w:tcPr>
            <w:tcW w:w="2160" w:type="dxa"/>
            <w:tcBorders>
              <w:top w:val="nil"/>
              <w:left w:val="single" w:sz="4" w:space="0" w:color="auto"/>
              <w:bottom w:val="single" w:sz="4" w:space="0" w:color="auto"/>
              <w:right w:val="single" w:sz="4" w:space="0" w:color="auto"/>
            </w:tcBorders>
            <w:shd w:val="clear" w:color="auto" w:fill="auto"/>
            <w:noWrap/>
            <w:hideMark/>
          </w:tcPr>
          <w:p w:rsidR="00C628E6" w:rsidRPr="00816772" w:rsidRDefault="00753E9D" w:rsidP="00C628E6">
            <w:pPr>
              <w:rPr>
                <w:rFonts w:ascii="David" w:hAnsi="David" w:cs="David"/>
                <w:color w:val="000000"/>
                <w:rtl/>
              </w:rPr>
            </w:pPr>
            <w:r w:rsidRPr="00816772">
              <w:rPr>
                <w:rFonts w:ascii="David" w:hAnsi="David" w:cs="David"/>
                <w:color w:val="000000"/>
                <w:rtl/>
              </w:rPr>
              <w:t> </w:t>
            </w:r>
          </w:p>
        </w:tc>
        <w:tc>
          <w:tcPr>
            <w:tcW w:w="2160" w:type="dxa"/>
            <w:tcBorders>
              <w:top w:val="nil"/>
              <w:left w:val="single" w:sz="4" w:space="0" w:color="auto"/>
              <w:bottom w:val="single" w:sz="4" w:space="0" w:color="auto"/>
              <w:right w:val="single" w:sz="4" w:space="0" w:color="auto"/>
            </w:tcBorders>
            <w:shd w:val="clear" w:color="auto" w:fill="auto"/>
            <w:noWrap/>
            <w:hideMark/>
          </w:tcPr>
          <w:p w:rsidR="00C628E6" w:rsidRPr="00816772" w:rsidRDefault="00753E9D" w:rsidP="00C628E6">
            <w:pPr>
              <w:rPr>
                <w:rFonts w:ascii="David" w:hAnsi="David" w:cs="David"/>
                <w:color w:val="000000"/>
                <w:rtl/>
              </w:rPr>
            </w:pPr>
            <w:r w:rsidRPr="00816772">
              <w:rPr>
                <w:rFonts w:ascii="David" w:hAnsi="David" w:cs="David"/>
                <w:color w:val="000000"/>
                <w:rtl/>
              </w:rPr>
              <w:t> </w:t>
            </w:r>
          </w:p>
        </w:tc>
        <w:tc>
          <w:tcPr>
            <w:tcW w:w="2160" w:type="dxa"/>
            <w:tcBorders>
              <w:top w:val="nil"/>
              <w:left w:val="single" w:sz="4" w:space="0" w:color="auto"/>
              <w:bottom w:val="single" w:sz="4" w:space="0" w:color="auto"/>
              <w:right w:val="single" w:sz="4" w:space="0" w:color="auto"/>
            </w:tcBorders>
            <w:shd w:val="clear" w:color="auto" w:fill="auto"/>
            <w:noWrap/>
            <w:hideMark/>
          </w:tcPr>
          <w:p w:rsidR="00C628E6" w:rsidRPr="003852C5" w:rsidRDefault="00753E9D" w:rsidP="00C628E6">
            <w:pPr>
              <w:rPr>
                <w:rFonts w:ascii="Arial" w:hAnsi="Arial" w:cs="Arial"/>
                <w:color w:val="000000"/>
                <w:rtl/>
              </w:rPr>
            </w:pPr>
            <w:r w:rsidRPr="003852C5">
              <w:rPr>
                <w:rFonts w:ascii="Arial" w:hAnsi="Arial" w:cs="Arial"/>
                <w:color w:val="000000"/>
                <w:rtl/>
              </w:rPr>
              <w:t> </w:t>
            </w:r>
          </w:p>
        </w:tc>
      </w:tr>
      <w:tr w:rsidR="00FB0FFB" w:rsidTr="00C628E6">
        <w:trPr>
          <w:trHeight w:val="300"/>
        </w:trPr>
        <w:tc>
          <w:tcPr>
            <w:tcW w:w="1027" w:type="dxa"/>
            <w:tcBorders>
              <w:top w:val="nil"/>
              <w:left w:val="single" w:sz="4" w:space="0" w:color="auto"/>
              <w:bottom w:val="single" w:sz="4" w:space="0" w:color="auto"/>
              <w:right w:val="single" w:sz="4" w:space="0" w:color="auto"/>
            </w:tcBorders>
            <w:shd w:val="clear" w:color="auto" w:fill="auto"/>
            <w:noWrap/>
            <w:hideMark/>
          </w:tcPr>
          <w:p w:rsidR="00C628E6" w:rsidRPr="00816772" w:rsidRDefault="00753E9D" w:rsidP="00C628E6">
            <w:pPr>
              <w:jc w:val="center"/>
              <w:rPr>
                <w:rFonts w:ascii="David" w:hAnsi="David" w:cs="David"/>
                <w:color w:val="000000"/>
                <w:rtl/>
              </w:rPr>
            </w:pPr>
            <w:r w:rsidRPr="00816772">
              <w:rPr>
                <w:rFonts w:ascii="David" w:hAnsi="David" w:cs="David"/>
                <w:color w:val="000000"/>
                <w:rtl/>
              </w:rPr>
              <w:t>3</w:t>
            </w:r>
          </w:p>
        </w:tc>
        <w:tc>
          <w:tcPr>
            <w:tcW w:w="2160" w:type="dxa"/>
            <w:tcBorders>
              <w:top w:val="nil"/>
              <w:left w:val="single" w:sz="4" w:space="0" w:color="auto"/>
              <w:bottom w:val="single" w:sz="4" w:space="0" w:color="auto"/>
              <w:right w:val="single" w:sz="4" w:space="0" w:color="auto"/>
            </w:tcBorders>
            <w:shd w:val="clear" w:color="auto" w:fill="auto"/>
            <w:noWrap/>
            <w:hideMark/>
          </w:tcPr>
          <w:p w:rsidR="00C628E6" w:rsidRPr="00816772" w:rsidRDefault="00753E9D" w:rsidP="00C628E6">
            <w:pPr>
              <w:rPr>
                <w:rFonts w:ascii="David" w:hAnsi="David" w:cs="David"/>
                <w:color w:val="000000"/>
                <w:rtl/>
              </w:rPr>
            </w:pPr>
            <w:r w:rsidRPr="00816772">
              <w:rPr>
                <w:rFonts w:ascii="David" w:hAnsi="David" w:cs="David"/>
                <w:color w:val="000000"/>
                <w:rtl/>
              </w:rPr>
              <w:t> </w:t>
            </w:r>
          </w:p>
        </w:tc>
        <w:tc>
          <w:tcPr>
            <w:tcW w:w="2160" w:type="dxa"/>
            <w:tcBorders>
              <w:top w:val="nil"/>
              <w:left w:val="single" w:sz="4" w:space="0" w:color="auto"/>
              <w:bottom w:val="single" w:sz="4" w:space="0" w:color="auto"/>
              <w:right w:val="single" w:sz="4" w:space="0" w:color="auto"/>
            </w:tcBorders>
            <w:shd w:val="clear" w:color="auto" w:fill="auto"/>
            <w:noWrap/>
            <w:hideMark/>
          </w:tcPr>
          <w:p w:rsidR="00C628E6" w:rsidRPr="00816772" w:rsidRDefault="00753E9D" w:rsidP="00C628E6">
            <w:pPr>
              <w:rPr>
                <w:rFonts w:ascii="David" w:hAnsi="David" w:cs="David"/>
                <w:color w:val="000000"/>
                <w:rtl/>
              </w:rPr>
            </w:pPr>
            <w:r w:rsidRPr="00816772">
              <w:rPr>
                <w:rFonts w:ascii="David" w:hAnsi="David" w:cs="David"/>
                <w:color w:val="000000"/>
                <w:rtl/>
              </w:rPr>
              <w:t> </w:t>
            </w:r>
          </w:p>
        </w:tc>
        <w:tc>
          <w:tcPr>
            <w:tcW w:w="2160" w:type="dxa"/>
            <w:tcBorders>
              <w:top w:val="nil"/>
              <w:left w:val="single" w:sz="4" w:space="0" w:color="auto"/>
              <w:bottom w:val="single" w:sz="4" w:space="0" w:color="auto"/>
              <w:right w:val="single" w:sz="4" w:space="0" w:color="auto"/>
            </w:tcBorders>
            <w:shd w:val="clear" w:color="auto" w:fill="auto"/>
            <w:noWrap/>
            <w:hideMark/>
          </w:tcPr>
          <w:p w:rsidR="00C628E6" w:rsidRPr="003852C5" w:rsidRDefault="00753E9D" w:rsidP="00C628E6">
            <w:pPr>
              <w:rPr>
                <w:rFonts w:ascii="Arial" w:hAnsi="Arial" w:cs="Arial"/>
                <w:color w:val="000000"/>
                <w:rtl/>
              </w:rPr>
            </w:pPr>
            <w:r w:rsidRPr="003852C5">
              <w:rPr>
                <w:rFonts w:ascii="Arial" w:hAnsi="Arial" w:cs="Arial"/>
                <w:color w:val="000000"/>
                <w:rtl/>
              </w:rPr>
              <w:t> </w:t>
            </w:r>
          </w:p>
        </w:tc>
      </w:tr>
    </w:tbl>
    <w:p w:rsidR="00ED5238" w:rsidRPr="00496952" w:rsidRDefault="00753E9D" w:rsidP="004F6325">
      <w:pPr>
        <w:pStyle w:val="1112"/>
      </w:pPr>
      <w:r w:rsidRPr="00496952">
        <w:rPr>
          <w:rtl/>
        </w:rPr>
        <w:t>שאלות המציעים בנוגע ל</w:t>
      </w:r>
      <w:r w:rsidRPr="00496952">
        <w:rPr>
          <w:rFonts w:hint="cs"/>
          <w:rtl/>
        </w:rPr>
        <w:t>מכרז</w:t>
      </w:r>
      <w:r w:rsidRPr="00496952">
        <w:rPr>
          <w:rtl/>
        </w:rPr>
        <w:t xml:space="preserve"> יועברו </w:t>
      </w:r>
      <w:r w:rsidRPr="00496952">
        <w:rPr>
          <w:rFonts w:hint="cs"/>
          <w:rtl/>
        </w:rPr>
        <w:t>בטבלה מסודרת, עם הפניה לסעיף במכרז כלפיה מופנית השאלה, ובניסוח תמציתי וברור, כדוגמת הטבלה שלהלן:</w:t>
      </w:r>
    </w:p>
    <w:p w:rsidR="00ED5238" w:rsidRPr="002D1D37" w:rsidRDefault="00753E9D" w:rsidP="00CD6F18">
      <w:pPr>
        <w:pStyle w:val="1112"/>
        <w:numPr>
          <w:ilvl w:val="0"/>
          <w:numId w:val="0"/>
        </w:numPr>
        <w:ind w:left="1334" w:hanging="851"/>
        <w:rPr>
          <w:rtl/>
        </w:rPr>
      </w:pPr>
      <w:r>
        <w:br/>
      </w:r>
      <w:r>
        <w:rPr>
          <w:rFonts w:hint="cs"/>
          <w:rtl/>
        </w:rPr>
        <w:t>*</w:t>
      </w:r>
      <w:r w:rsidRPr="002223FF">
        <w:rPr>
          <w:rFonts w:hint="cs"/>
          <w:rtl/>
        </w:rPr>
        <w:t>יש</w:t>
      </w:r>
      <w:r w:rsidRPr="002223FF">
        <w:rPr>
          <w:rtl/>
        </w:rPr>
        <w:t xml:space="preserve"> למלא שאלה בכל שורה, גם אם ישנן מספר שאלות לאותו הסעיף. </w:t>
      </w:r>
      <w:r w:rsidRPr="002223FF">
        <w:rPr>
          <w:rFonts w:hint="cs"/>
          <w:rtl/>
        </w:rPr>
        <w:t>במקרה</w:t>
      </w:r>
      <w:r w:rsidRPr="002223FF">
        <w:rPr>
          <w:rtl/>
        </w:rPr>
        <w:t xml:space="preserve"> זה יש לרשום את </w:t>
      </w:r>
      <w:r w:rsidRPr="002223FF">
        <w:rPr>
          <w:rFonts w:hint="cs"/>
          <w:rtl/>
        </w:rPr>
        <w:t>אותו</w:t>
      </w:r>
      <w:r w:rsidRPr="002223FF">
        <w:rPr>
          <w:rtl/>
        </w:rPr>
        <w:t xml:space="preserve"> </w:t>
      </w:r>
      <w:r w:rsidRPr="002223FF">
        <w:rPr>
          <w:rFonts w:hint="cs"/>
          <w:rtl/>
        </w:rPr>
        <w:t>מספר</w:t>
      </w:r>
      <w:r w:rsidRPr="002223FF">
        <w:rPr>
          <w:rtl/>
        </w:rPr>
        <w:t xml:space="preserve"> </w:t>
      </w:r>
      <w:r w:rsidRPr="002223FF">
        <w:rPr>
          <w:rFonts w:hint="cs"/>
          <w:rtl/>
        </w:rPr>
        <w:t>הסעיף</w:t>
      </w:r>
      <w:r w:rsidRPr="002223FF">
        <w:rPr>
          <w:rtl/>
        </w:rPr>
        <w:t xml:space="preserve"> </w:t>
      </w:r>
      <w:r w:rsidRPr="002223FF">
        <w:rPr>
          <w:rFonts w:hint="cs"/>
          <w:rtl/>
        </w:rPr>
        <w:t>בכל</w:t>
      </w:r>
      <w:r w:rsidRPr="002223FF">
        <w:rPr>
          <w:rtl/>
        </w:rPr>
        <w:t xml:space="preserve"> </w:t>
      </w:r>
      <w:r w:rsidRPr="002223FF">
        <w:rPr>
          <w:rFonts w:hint="cs"/>
          <w:rtl/>
        </w:rPr>
        <w:t>אחת</w:t>
      </w:r>
      <w:r w:rsidRPr="002223FF">
        <w:rPr>
          <w:rtl/>
        </w:rPr>
        <w:t xml:space="preserve"> </w:t>
      </w:r>
      <w:r w:rsidRPr="002223FF">
        <w:rPr>
          <w:rFonts w:hint="cs"/>
          <w:rtl/>
        </w:rPr>
        <w:t>מהשורות</w:t>
      </w:r>
      <w:r w:rsidRPr="002223FF">
        <w:rPr>
          <w:rtl/>
        </w:rPr>
        <w:t>.</w:t>
      </w:r>
    </w:p>
    <w:p w:rsidR="00721BE1" w:rsidRPr="00B63569" w:rsidRDefault="00753E9D" w:rsidP="004F6325">
      <w:pPr>
        <w:pStyle w:val="1112"/>
      </w:pPr>
      <w:bookmarkStart w:id="132" w:name="show_EmailQuestions"/>
      <w:r w:rsidRPr="00B63569">
        <w:rPr>
          <w:rtl/>
        </w:rPr>
        <w:t xml:space="preserve">יש להפנות את כל השאלות הנוגעות למכרז </w:t>
      </w:r>
      <w:r>
        <w:rPr>
          <w:rFonts w:hint="cs"/>
          <w:rtl/>
        </w:rPr>
        <w:t>אל</w:t>
      </w:r>
      <w:r w:rsidRPr="00B63569">
        <w:rPr>
          <w:rtl/>
        </w:rPr>
        <w:t xml:space="preserve"> כתובת דואר אלקטרוני: </w:t>
      </w:r>
      <w:bookmarkStart w:id="133" w:name="EmailQuestions"/>
      <w:r w:rsidR="001935DB">
        <w:t>vmmadpis@gp.gov.il</w:t>
      </w:r>
      <w:bookmarkEnd w:id="133"/>
      <w:r w:rsidRPr="00B63569">
        <w:rPr>
          <w:rtl/>
        </w:rPr>
        <w:t xml:space="preserve">. </w:t>
      </w:r>
      <w:bookmarkEnd w:id="132"/>
      <w:r w:rsidRPr="00B63569">
        <w:rPr>
          <w:rtl/>
        </w:rPr>
        <w:t>שאלות שיועברו לאחר המועד</w:t>
      </w:r>
      <w:r w:rsidR="00D219E4">
        <w:rPr>
          <w:rFonts w:hint="cs"/>
          <w:rtl/>
        </w:rPr>
        <w:t xml:space="preserve"> הנקוב לעיל,</w:t>
      </w:r>
      <w:r w:rsidRPr="00B63569">
        <w:rPr>
          <w:rtl/>
        </w:rPr>
        <w:t xml:space="preserve"> </w:t>
      </w:r>
      <w:r w:rsidR="00D219E4">
        <w:rPr>
          <w:rFonts w:hint="cs"/>
          <w:rtl/>
        </w:rPr>
        <w:t xml:space="preserve">שיועברו </w:t>
      </w:r>
      <w:r w:rsidRPr="00B63569">
        <w:rPr>
          <w:rtl/>
        </w:rPr>
        <w:lastRenderedPageBreak/>
        <w:t xml:space="preserve">בעל פה או בטלפון </w:t>
      </w:r>
      <w:r w:rsidR="00D219E4" w:rsidRPr="00B63569">
        <w:rPr>
          <w:rtl/>
        </w:rPr>
        <w:t>או שיופנו</w:t>
      </w:r>
      <w:r w:rsidR="00D219E4">
        <w:rPr>
          <w:rFonts w:hint="cs"/>
          <w:rtl/>
        </w:rPr>
        <w:t xml:space="preserve"> לגורם אחר מהמצוין לעיל,</w:t>
      </w:r>
      <w:r w:rsidR="00D219E4" w:rsidRPr="00B63569">
        <w:rPr>
          <w:rtl/>
        </w:rPr>
        <w:t xml:space="preserve"> </w:t>
      </w:r>
      <w:r w:rsidRPr="00B63569">
        <w:rPr>
          <w:rtl/>
        </w:rPr>
        <w:t xml:space="preserve"> לא יחייבו מענה </w:t>
      </w:r>
      <w:r w:rsidR="00D219E4">
        <w:rPr>
          <w:rFonts w:hint="cs"/>
          <w:rtl/>
        </w:rPr>
        <w:t>מאת</w:t>
      </w:r>
      <w:r w:rsidRPr="00B63569">
        <w:rPr>
          <w:rtl/>
        </w:rPr>
        <w:t xml:space="preserve"> </w:t>
      </w:r>
      <w:r>
        <w:rPr>
          <w:rtl/>
        </w:rPr>
        <w:t>המזמין</w:t>
      </w:r>
      <w:r w:rsidRPr="00B63569">
        <w:rPr>
          <w:rtl/>
        </w:rPr>
        <w:t xml:space="preserve">. </w:t>
      </w:r>
    </w:p>
    <w:p w:rsidR="00A90878" w:rsidRDefault="00753E9D" w:rsidP="004F6325">
      <w:pPr>
        <w:pStyle w:val="1112"/>
      </w:pPr>
      <w:r>
        <w:rPr>
          <w:rFonts w:hint="cs"/>
          <w:rtl/>
        </w:rPr>
        <w:t>לא ינתן מענה לשאלות שישלחו בעילום שם.</w:t>
      </w:r>
    </w:p>
    <w:p w:rsidR="00721BE1" w:rsidRPr="00D60826" w:rsidRDefault="00753E9D" w:rsidP="004F6325">
      <w:pPr>
        <w:pStyle w:val="1112"/>
      </w:pPr>
      <w:r>
        <w:rPr>
          <w:rtl/>
        </w:rPr>
        <w:t>המזמין</w:t>
      </w:r>
      <w:r w:rsidRPr="00B63569">
        <w:rPr>
          <w:rtl/>
        </w:rPr>
        <w:t xml:space="preserve"> רשאי לאפשר סבבים נוספים של שאלות הבהרה, בהודעה שתפורסם </w:t>
      </w:r>
      <w:r w:rsidRPr="00D60826">
        <w:rPr>
          <w:rtl/>
        </w:rPr>
        <w:t>ב</w:t>
      </w:r>
      <w:r w:rsidR="00E15716">
        <w:rPr>
          <w:rFonts w:hint="cs"/>
          <w:rtl/>
        </w:rPr>
        <w:t>דף המכרז ב</w:t>
      </w:r>
      <w:r w:rsidRPr="00D60826">
        <w:rPr>
          <w:rtl/>
        </w:rPr>
        <w:t>אתר האינטרנט</w:t>
      </w:r>
      <w:r w:rsidR="0062039A" w:rsidRPr="00D60826">
        <w:rPr>
          <w:rFonts w:hint="cs"/>
          <w:rtl/>
        </w:rPr>
        <w:t>, וזאת בהתאם לשיקול דעתו הבלעדי</w:t>
      </w:r>
      <w:r w:rsidRPr="00D60826">
        <w:rPr>
          <w:rtl/>
        </w:rPr>
        <w:t>.</w:t>
      </w:r>
    </w:p>
    <w:p w:rsidR="00236E1B" w:rsidRPr="00D60826" w:rsidRDefault="00753E9D" w:rsidP="004F6325">
      <w:pPr>
        <w:pStyle w:val="1112"/>
      </w:pPr>
      <w:r w:rsidRPr="00D60826">
        <w:rPr>
          <w:rtl/>
        </w:rPr>
        <w:t>מציע שלא יפנ</w:t>
      </w:r>
      <w:r w:rsidRPr="00D60826">
        <w:rPr>
          <w:rFonts w:hint="cs"/>
          <w:rtl/>
        </w:rPr>
        <w:t>ה ל</w:t>
      </w:r>
      <w:r w:rsidR="003E255E">
        <w:rPr>
          <w:rFonts w:hint="cs"/>
          <w:rtl/>
        </w:rPr>
        <w:t>מזמין</w:t>
      </w:r>
      <w:r w:rsidR="0044315B">
        <w:rPr>
          <w:rFonts w:hint="cs"/>
          <w:rtl/>
        </w:rPr>
        <w:t xml:space="preserve"> בשאלות הבהרה על המכרז</w:t>
      </w:r>
      <w:r w:rsidR="00E965DB">
        <w:rPr>
          <w:rFonts w:hint="cs"/>
          <w:rtl/>
        </w:rPr>
        <w:t>, בהתאם לכללי המכרז,</w:t>
      </w:r>
      <w:r w:rsidRPr="00D60826">
        <w:rPr>
          <w:rtl/>
        </w:rPr>
        <w:t xml:space="preserve"> יהיה מנוע מלהעלות בעתיד כל טענה, דרישה או תביעה </w:t>
      </w:r>
      <w:r w:rsidR="0044315B">
        <w:rPr>
          <w:rFonts w:hint="cs"/>
          <w:rtl/>
        </w:rPr>
        <w:t>כנגד</w:t>
      </w:r>
      <w:r w:rsidRPr="00D60826">
        <w:rPr>
          <w:rtl/>
        </w:rPr>
        <w:t xml:space="preserve"> המכרז</w:t>
      </w:r>
      <w:r w:rsidRPr="00D60826">
        <w:rPr>
          <w:rFonts w:hint="cs"/>
          <w:rtl/>
        </w:rPr>
        <w:t>.</w:t>
      </w:r>
    </w:p>
    <w:p w:rsidR="00721BE1" w:rsidRPr="002A3E64" w:rsidRDefault="00753E9D" w:rsidP="00551CC2">
      <w:pPr>
        <w:pStyle w:val="11"/>
      </w:pPr>
      <w:bookmarkStart w:id="134" w:name="_Toc43400606"/>
      <w:bookmarkStart w:id="135" w:name="_Toc44931915"/>
      <w:bookmarkStart w:id="136" w:name="_Toc44932002"/>
      <w:r w:rsidRPr="002A3E64">
        <w:rPr>
          <w:rtl/>
        </w:rPr>
        <w:t>מענה המזמין לשאלות ההבהרה</w:t>
      </w:r>
      <w:bookmarkEnd w:id="134"/>
      <w:bookmarkEnd w:id="135"/>
      <w:bookmarkEnd w:id="136"/>
    </w:p>
    <w:p w:rsidR="00ED5238" w:rsidRDefault="00753E9D" w:rsidP="004F6325">
      <w:pPr>
        <w:pStyle w:val="1112"/>
      </w:pPr>
      <w:r>
        <w:rPr>
          <w:rFonts w:hint="cs"/>
          <w:rtl/>
        </w:rPr>
        <w:t>תשובות והבהרות תינתנה בכתב בלבד, נוסחן הוא הנוסח המחייב והן יהיו חלק בלתי נפרד ממסמכי המכרז.</w:t>
      </w:r>
    </w:p>
    <w:p w:rsidR="00ED5238" w:rsidRDefault="00753E9D" w:rsidP="004F6325">
      <w:pPr>
        <w:pStyle w:val="1112"/>
      </w:pPr>
      <w:r>
        <w:rPr>
          <w:rFonts w:hint="cs"/>
          <w:rtl/>
        </w:rPr>
        <w:t>תשובות והבהרות של המזמין, יפורסמו בדף המכרז שבאתר האינטרנט. באחריות מציע במכרז להתעדכן בתשובות המזמין וכן בעדכונים שוטפים אשר יפורסמו בנוגע למכרז זה.</w:t>
      </w:r>
    </w:p>
    <w:p w:rsidR="00ED5238" w:rsidRDefault="00753E9D" w:rsidP="004F6325">
      <w:pPr>
        <w:pStyle w:val="1112"/>
      </w:pPr>
      <w:r>
        <w:rPr>
          <w:rFonts w:hint="cs"/>
          <w:rtl/>
        </w:rPr>
        <w:t>המזמין רשאי לבצע כל שינוי במסמכי המכרז, וכן ליתן פרשנות או הבהרה להוראות מסמכי המכרז.</w:t>
      </w:r>
    </w:p>
    <w:p w:rsidR="00ED5238" w:rsidRDefault="00753E9D" w:rsidP="004F6325">
      <w:pPr>
        <w:pStyle w:val="1112"/>
      </w:pPr>
      <w:r>
        <w:rPr>
          <w:rFonts w:hint="cs"/>
          <w:rtl/>
        </w:rPr>
        <w:t>המזמין אינו מחויב לנוסח שאלה שהוגשה, ובכלל זה רשאי המזמין, בעת ניסוח מענה לשאלות ההבהרה, לקצר נוסח שאלה או לנסחה מחדש.</w:t>
      </w:r>
    </w:p>
    <w:p w:rsidR="00ED5238" w:rsidRDefault="00753E9D" w:rsidP="004F6325">
      <w:pPr>
        <w:pStyle w:val="1112"/>
      </w:pPr>
      <w:r>
        <w:rPr>
          <w:rFonts w:hint="cs"/>
          <w:rtl/>
        </w:rPr>
        <w:t>תשובות המזמין יפורסמו ללא שמות הפונים.</w:t>
      </w:r>
    </w:p>
    <w:p w:rsidR="00236E1B" w:rsidRPr="002A3E64" w:rsidRDefault="00753E9D" w:rsidP="00551CC2">
      <w:pPr>
        <w:pStyle w:val="11"/>
        <w:rPr>
          <w:rtl/>
        </w:rPr>
      </w:pPr>
      <w:bookmarkStart w:id="137" w:name="_Toc43400608"/>
      <w:bookmarkStart w:id="138" w:name="_Toc44931917"/>
      <w:bookmarkStart w:id="139" w:name="_Toc44932004"/>
      <w:r w:rsidRPr="002A3E64">
        <w:rPr>
          <w:rFonts w:hint="eastAsia"/>
          <w:rtl/>
        </w:rPr>
        <w:t>הגשת</w:t>
      </w:r>
      <w:r w:rsidRPr="002A3E64">
        <w:rPr>
          <w:rtl/>
        </w:rPr>
        <w:t xml:space="preserve"> </w:t>
      </w:r>
      <w:r w:rsidRPr="002A3E64">
        <w:rPr>
          <w:rFonts w:hint="eastAsia"/>
          <w:rtl/>
        </w:rPr>
        <w:t>הצעות</w:t>
      </w:r>
      <w:r w:rsidRPr="002A3E64">
        <w:rPr>
          <w:rtl/>
        </w:rPr>
        <w:t xml:space="preserve"> </w:t>
      </w:r>
      <w:r w:rsidRPr="002A3E64">
        <w:rPr>
          <w:rFonts w:hint="eastAsia"/>
          <w:rtl/>
        </w:rPr>
        <w:t>במכרז</w:t>
      </w:r>
      <w:bookmarkEnd w:id="137"/>
      <w:bookmarkEnd w:id="138"/>
      <w:bookmarkEnd w:id="139"/>
      <w:r w:rsidR="00793D92">
        <w:rPr>
          <w:rFonts w:hint="cs"/>
          <w:rtl/>
        </w:rPr>
        <w:t xml:space="preserve"> </w:t>
      </w:r>
    </w:p>
    <w:p w:rsidR="00721BE1" w:rsidRPr="00116E05" w:rsidRDefault="00753E9D" w:rsidP="004F6325">
      <w:pPr>
        <w:pStyle w:val="1112"/>
      </w:pPr>
      <w:r w:rsidRPr="00116E05">
        <w:rPr>
          <w:rFonts w:hint="cs"/>
          <w:rtl/>
        </w:rPr>
        <w:t>ה</w:t>
      </w:r>
      <w:r w:rsidR="008B0C71">
        <w:rPr>
          <w:rFonts w:hint="cs"/>
          <w:rtl/>
        </w:rPr>
        <w:t>צע</w:t>
      </w:r>
      <w:r w:rsidRPr="00116E05">
        <w:rPr>
          <w:rFonts w:hint="cs"/>
          <w:rtl/>
        </w:rPr>
        <w:t xml:space="preserve">ות במכרז יוגשו </w:t>
      </w:r>
      <w:r w:rsidRPr="00116E05">
        <w:rPr>
          <w:rtl/>
        </w:rPr>
        <w:t xml:space="preserve">לתיבת המכרזים </w:t>
      </w:r>
      <w:bookmarkStart w:id="140" w:name="show_TenderAddress"/>
      <w:r w:rsidRPr="00116E05">
        <w:rPr>
          <w:rtl/>
        </w:rPr>
        <w:t xml:space="preserve">הממוקמת </w:t>
      </w:r>
      <w:r w:rsidRPr="00116E05">
        <w:rPr>
          <w:rFonts w:hint="cs"/>
          <w:rtl/>
        </w:rPr>
        <w:t>ב</w:t>
      </w:r>
      <w:bookmarkStart w:id="141" w:name="TenderAddress"/>
      <w:r w:rsidRPr="00116E05">
        <w:rPr>
          <w:rFonts w:hint="cs"/>
          <w:rtl/>
        </w:rPr>
        <w:t>מרים החשמונאית 1 ירושלים</w:t>
      </w:r>
      <w:bookmarkEnd w:id="141"/>
      <w:r w:rsidRPr="00116E05">
        <w:rPr>
          <w:rFonts w:hint="cs"/>
          <w:rtl/>
        </w:rPr>
        <w:t>.</w:t>
      </w:r>
    </w:p>
    <w:bookmarkEnd w:id="140"/>
    <w:p w:rsidR="00F51F76" w:rsidRPr="00DE0651" w:rsidRDefault="00753E9D" w:rsidP="004F6325">
      <w:pPr>
        <w:pStyle w:val="1112"/>
      </w:pPr>
      <w:r w:rsidRPr="00A92289">
        <w:rPr>
          <w:rtl/>
        </w:rPr>
        <w:t xml:space="preserve">מציע המעוניין להשתתף במכרז יגיש את </w:t>
      </w:r>
      <w:r w:rsidRPr="00A92289">
        <w:rPr>
          <w:rFonts w:hint="eastAsia"/>
          <w:rtl/>
        </w:rPr>
        <w:t>חוברת</w:t>
      </w:r>
      <w:r w:rsidRPr="00A92289">
        <w:rPr>
          <w:rtl/>
        </w:rPr>
        <w:t xml:space="preserve"> </w:t>
      </w:r>
      <w:r w:rsidRPr="00A92289">
        <w:rPr>
          <w:rFonts w:hint="eastAsia"/>
          <w:rtl/>
        </w:rPr>
        <w:t>ההצעה</w:t>
      </w:r>
      <w:r w:rsidRPr="00A92289">
        <w:rPr>
          <w:rtl/>
        </w:rPr>
        <w:t xml:space="preserve"> (</w:t>
      </w:r>
      <w:r w:rsidRPr="00A92289">
        <w:rPr>
          <w:rFonts w:hint="eastAsia"/>
          <w:rtl/>
        </w:rPr>
        <w:t>פרק</w:t>
      </w:r>
      <w:r w:rsidRPr="00A92289">
        <w:rPr>
          <w:rtl/>
        </w:rPr>
        <w:t xml:space="preserve"> </w:t>
      </w:r>
      <w:r w:rsidRPr="00A92289">
        <w:rPr>
          <w:rFonts w:hint="eastAsia"/>
          <w:rtl/>
        </w:rPr>
        <w:t>ב</w:t>
      </w:r>
      <w:r w:rsidRPr="00A92289">
        <w:rPr>
          <w:rtl/>
        </w:rPr>
        <w:t>) בשני עותקים (אחד מהם יוגדר ויסומן כמקור), במעטפה סגורה היטב, מלאה ושלמה הכוללת את כל המסמכים הדרושים בפרק זה, כולל הנספחים, ועליה יצוינו בכתב ברור מספר המכרז ונושא ההתקשרות בלבד.</w:t>
      </w:r>
    </w:p>
    <w:p w:rsidR="00F51F76" w:rsidRDefault="00753E9D" w:rsidP="004F6325">
      <w:pPr>
        <w:pStyle w:val="1112"/>
      </w:pPr>
      <w:r w:rsidRPr="00B63569">
        <w:rPr>
          <w:rtl/>
        </w:rPr>
        <w:t xml:space="preserve">אם פרסם </w:t>
      </w:r>
      <w:r>
        <w:rPr>
          <w:rtl/>
        </w:rPr>
        <w:t>המזמין</w:t>
      </w:r>
      <w:r w:rsidRPr="00B63569">
        <w:rPr>
          <w:rtl/>
        </w:rPr>
        <w:t xml:space="preserve"> מהדורה מעודכנת של המכרז בעקבות הבהרות שניתנו על ידו, על המציע להקפיד על הגשת המענה על פי הנוסח המעודכן.</w:t>
      </w:r>
    </w:p>
    <w:p w:rsidR="00721BE1" w:rsidRDefault="00753E9D" w:rsidP="004F6325">
      <w:pPr>
        <w:pStyle w:val="1112"/>
      </w:pPr>
      <w:r w:rsidRPr="00116E05">
        <w:rPr>
          <w:rFonts w:hint="cs"/>
          <w:rtl/>
        </w:rPr>
        <w:lastRenderedPageBreak/>
        <w:t>הכניסה למתחם בו ממוקמת תיבת המכרזים</w:t>
      </w:r>
      <w:r>
        <w:rPr>
          <w:rFonts w:hint="cs"/>
          <w:rtl/>
        </w:rPr>
        <w:t xml:space="preserve">, כרוכה בבידוק בטחוני, ועלולה להימשך פרק זמן </w:t>
      </w:r>
      <w:r w:rsidR="00082200">
        <w:rPr>
          <w:rFonts w:hint="cs"/>
          <w:rtl/>
        </w:rPr>
        <w:t>ממושך</w:t>
      </w:r>
      <w:r>
        <w:rPr>
          <w:rFonts w:hint="cs"/>
          <w:rtl/>
        </w:rPr>
        <w:t>. על המציע במכרז להגיע פרק זמן מספק מראש, על מנת להגיש את הצעתו עד למועד הקבוע לעיל.</w:t>
      </w:r>
    </w:p>
    <w:p w:rsidR="00721BE1" w:rsidRDefault="00753E9D" w:rsidP="004F6325">
      <w:pPr>
        <w:pStyle w:val="1112"/>
        <w:sectPr w:rsidR="00721BE1" w:rsidSect="00654526">
          <w:pgSz w:w="11906" w:h="16838" w:code="9"/>
          <w:pgMar w:top="1616" w:right="1826" w:bottom="1440" w:left="1800" w:header="709" w:footer="709" w:gutter="0"/>
          <w:cols w:space="708"/>
          <w:titlePg/>
          <w:bidi/>
          <w:rtlGutter/>
          <w:docGrid w:linePitch="360"/>
        </w:sectPr>
      </w:pPr>
      <w:r w:rsidRPr="006110C8">
        <w:rPr>
          <w:rtl/>
        </w:rPr>
        <w:t>הצעות שלא תמצאנה בתיבת המכרזים עד למועד האחרון להגשת הצעות לתיבת המכרזים כמפורט בטבלת התאריכים לא תובאנה לדיון בפני ועדת המכרזים</w:t>
      </w:r>
      <w:r w:rsidR="006110C8" w:rsidRPr="006110C8">
        <w:rPr>
          <w:rFonts w:hint="cs"/>
          <w:rtl/>
        </w:rPr>
        <w:t xml:space="preserve"> של המזמין</w:t>
      </w:r>
      <w:r w:rsidRPr="006110C8">
        <w:rPr>
          <w:rtl/>
        </w:rPr>
        <w:t>.</w:t>
      </w:r>
    </w:p>
    <w:p w:rsidR="00721BE1" w:rsidRDefault="00753E9D" w:rsidP="00551CC2">
      <w:pPr>
        <w:pStyle w:val="1fe"/>
        <w:rPr>
          <w:rtl/>
        </w:rPr>
      </w:pPr>
      <w:bookmarkStart w:id="142" w:name="_Toc256000080"/>
      <w:bookmarkStart w:id="143" w:name="_Toc32477903"/>
      <w:bookmarkStart w:id="144" w:name="_Toc43400610"/>
      <w:bookmarkStart w:id="145" w:name="_Toc44931919"/>
      <w:bookmarkStart w:id="146" w:name="_Toc44932006"/>
      <w:bookmarkStart w:id="147" w:name="_Toc53331333"/>
      <w:r>
        <w:rPr>
          <w:rFonts w:hint="cs"/>
          <w:rtl/>
        </w:rPr>
        <w:lastRenderedPageBreak/>
        <w:t xml:space="preserve">כללי </w:t>
      </w:r>
      <w:r w:rsidRPr="00B63569">
        <w:rPr>
          <w:rtl/>
        </w:rPr>
        <w:t>המכרז</w:t>
      </w:r>
      <w:bookmarkEnd w:id="142"/>
      <w:bookmarkEnd w:id="143"/>
      <w:bookmarkEnd w:id="144"/>
      <w:bookmarkEnd w:id="145"/>
      <w:bookmarkEnd w:id="146"/>
      <w:bookmarkEnd w:id="147"/>
      <w:r w:rsidRPr="00B63569">
        <w:rPr>
          <w:rtl/>
        </w:rPr>
        <w:t xml:space="preserve"> </w:t>
      </w:r>
    </w:p>
    <w:p w:rsidR="001965BD" w:rsidRDefault="00753E9D" w:rsidP="00753E9D">
      <w:pPr>
        <w:pStyle w:val="11"/>
      </w:pPr>
      <w:bookmarkStart w:id="148" w:name="_Toc43400611"/>
      <w:bookmarkStart w:id="149" w:name="_Toc44931920"/>
      <w:bookmarkStart w:id="150" w:name="_Toc44932007"/>
      <w:r w:rsidRPr="00241332">
        <w:rPr>
          <w:rFonts w:hint="eastAsia"/>
          <w:rtl/>
        </w:rPr>
        <w:t>בדיק</w:t>
      </w:r>
      <w:r>
        <w:rPr>
          <w:rFonts w:hint="cs"/>
          <w:rtl/>
        </w:rPr>
        <w:t>ת</w:t>
      </w:r>
      <w:r w:rsidRPr="00241332">
        <w:rPr>
          <w:rtl/>
        </w:rPr>
        <w:t xml:space="preserve"> </w:t>
      </w:r>
      <w:r w:rsidRPr="00241332">
        <w:rPr>
          <w:rFonts w:hint="eastAsia"/>
          <w:rtl/>
        </w:rPr>
        <w:t>ההצעות</w:t>
      </w:r>
      <w:bookmarkEnd w:id="148"/>
      <w:bookmarkEnd w:id="149"/>
      <w:bookmarkEnd w:id="150"/>
    </w:p>
    <w:p w:rsidR="001965BD" w:rsidRDefault="00753E9D" w:rsidP="004F6325">
      <w:pPr>
        <w:pStyle w:val="1112"/>
      </w:pPr>
      <w:r>
        <w:rPr>
          <w:rFonts w:hint="cs"/>
          <w:rtl/>
        </w:rPr>
        <w:t>המזמין</w:t>
      </w:r>
      <w:r w:rsidRPr="00CF393B">
        <w:rPr>
          <w:rFonts w:hint="cs"/>
          <w:rtl/>
        </w:rPr>
        <w:t xml:space="preserve"> יבד</w:t>
      </w:r>
      <w:r w:rsidR="000C1ACC">
        <w:rPr>
          <w:rFonts w:hint="cs"/>
          <w:rtl/>
        </w:rPr>
        <w:t>ו</w:t>
      </w:r>
      <w:r w:rsidRPr="00CF393B">
        <w:rPr>
          <w:rFonts w:hint="cs"/>
          <w:rtl/>
        </w:rPr>
        <w:t xml:space="preserve">ק כי המציע הגיש את ההצעה </w:t>
      </w:r>
      <w:r w:rsidR="000C1ACC">
        <w:rPr>
          <w:rFonts w:hint="cs"/>
          <w:rtl/>
        </w:rPr>
        <w:t xml:space="preserve">בהתאם להנחיות המכרז </w:t>
      </w:r>
      <w:r w:rsidRPr="00CF393B">
        <w:rPr>
          <w:rFonts w:hint="cs"/>
          <w:rtl/>
        </w:rPr>
        <w:t>וצירף את כל המסמכים כנדרש בחוברת ההצעה (פרק ב)</w:t>
      </w:r>
      <w:r>
        <w:rPr>
          <w:rFonts w:hint="cs"/>
          <w:rtl/>
        </w:rPr>
        <w:t>, וי</w:t>
      </w:r>
      <w:r w:rsidR="00E5417A">
        <w:rPr>
          <w:rFonts w:hint="cs"/>
          <w:rtl/>
        </w:rPr>
        <w:t>נקד את ה</w:t>
      </w:r>
      <w:r>
        <w:rPr>
          <w:rFonts w:hint="cs"/>
          <w:rtl/>
        </w:rPr>
        <w:t>הצעות בהתאם ל</w:t>
      </w:r>
      <w:r w:rsidR="000C1ACC">
        <w:rPr>
          <w:rFonts w:hint="cs"/>
          <w:rtl/>
        </w:rPr>
        <w:t>אמות המיד</w:t>
      </w:r>
      <w:r w:rsidR="00E965DB">
        <w:rPr>
          <w:rFonts w:hint="cs"/>
          <w:rtl/>
        </w:rPr>
        <w:t>ה</w:t>
      </w:r>
      <w:r w:rsidR="000C1ACC">
        <w:rPr>
          <w:rFonts w:hint="cs"/>
          <w:rtl/>
        </w:rPr>
        <w:t xml:space="preserve"> ה</w:t>
      </w:r>
      <w:r>
        <w:rPr>
          <w:rFonts w:hint="cs"/>
          <w:rtl/>
        </w:rPr>
        <w:t>מפורט</w:t>
      </w:r>
      <w:r w:rsidR="000C1ACC">
        <w:rPr>
          <w:rFonts w:hint="cs"/>
          <w:rtl/>
        </w:rPr>
        <w:t>ות</w:t>
      </w:r>
      <w:r>
        <w:rPr>
          <w:rFonts w:hint="cs"/>
          <w:rtl/>
        </w:rPr>
        <w:t xml:space="preserve"> במכרז</w:t>
      </w:r>
      <w:r w:rsidRPr="00CF393B">
        <w:rPr>
          <w:rFonts w:hint="cs"/>
          <w:rtl/>
        </w:rPr>
        <w:t>.</w:t>
      </w:r>
    </w:p>
    <w:p w:rsidR="00BC62A8" w:rsidRDefault="00753E9D" w:rsidP="004F6325">
      <w:pPr>
        <w:pStyle w:val="1112"/>
      </w:pPr>
      <w:r w:rsidRPr="000B711D">
        <w:rPr>
          <w:rtl/>
        </w:rPr>
        <w:t>במקרה בו המציע, כאישיות משפטית עצמאית, אינו עומד בתנאי הסף המקצועיים המפורטים לעיל,</w:t>
      </w:r>
      <w:r>
        <w:rPr>
          <w:rFonts w:hint="cs"/>
          <w:rtl/>
        </w:rPr>
        <w:t xml:space="preserve"> או בתנאים אחרים הקבועים במכרז,</w:t>
      </w:r>
      <w:r w:rsidRPr="000B711D">
        <w:rPr>
          <w:rtl/>
        </w:rPr>
        <w:t xml:space="preserve"> ובעברו של המציע התרחש שינוי ארגוני (לדוג' רכישת פעילות, התאגדות כחברה, רה-ארגון או איחוד של חברות בדרך אחרת), באופן בו הפעילות הרלוונטית לצורך עמידה בתנאי ה</w:t>
      </w:r>
      <w:r>
        <w:rPr>
          <w:rFonts w:hint="cs"/>
          <w:rtl/>
        </w:rPr>
        <w:t>מכרז</w:t>
      </w:r>
      <w:r w:rsidRPr="000B711D">
        <w:rPr>
          <w:rtl/>
        </w:rPr>
        <w:t xml:space="preserve"> השתלבה אצל המציע. במקרה כאמור יוכל המציע לבקש מהמזמין </w:t>
      </w:r>
      <w:r>
        <w:rPr>
          <w:rFonts w:hint="cs"/>
          <w:rtl/>
        </w:rPr>
        <w:t xml:space="preserve">בכתב ובאופן מנומק </w:t>
      </w:r>
      <w:r w:rsidRPr="000B711D">
        <w:rPr>
          <w:rtl/>
        </w:rPr>
        <w:t>לצרף לנתוניו את נתוני הגוף בו התקיימה הפעילות לפני השינוי הארגוני. החלטה בדבר הכרה כאמור תהיה בכפוף לשיקול דעת המזמין</w:t>
      </w:r>
      <w:r>
        <w:rPr>
          <w:rFonts w:hint="cs"/>
          <w:rtl/>
        </w:rPr>
        <w:t>.</w:t>
      </w:r>
    </w:p>
    <w:p w:rsidR="000C1ACC" w:rsidRPr="00CF393B" w:rsidRDefault="00753E9D" w:rsidP="004F6325">
      <w:pPr>
        <w:pStyle w:val="1112"/>
      </w:pPr>
      <w:r>
        <w:rPr>
          <w:rFonts w:hint="cs"/>
          <w:rtl/>
        </w:rPr>
        <w:t>לצורך בדיקת ההצעות</w:t>
      </w:r>
      <w:r w:rsidR="00E965DB">
        <w:rPr>
          <w:rFonts w:hint="cs"/>
          <w:rtl/>
        </w:rPr>
        <w:t xml:space="preserve"> וניקודן</w:t>
      </w:r>
      <w:r>
        <w:rPr>
          <w:rFonts w:hint="cs"/>
          <w:rtl/>
        </w:rPr>
        <w:t xml:space="preserve"> רשאי המזמין לעשות שימוש בצוות מקצועי אשר יכול ויכלול גם יועצים חיצוניים. </w:t>
      </w:r>
    </w:p>
    <w:p w:rsidR="001965BD" w:rsidRPr="00CF393B" w:rsidRDefault="00753E9D" w:rsidP="004F6325">
      <w:pPr>
        <w:pStyle w:val="1112"/>
        <w:rPr>
          <w:rtl/>
        </w:rPr>
      </w:pPr>
      <w:r>
        <w:rPr>
          <w:rtl/>
        </w:rPr>
        <w:t>המזמין</w:t>
      </w:r>
      <w:r w:rsidRPr="00CF393B">
        <w:rPr>
          <w:rFonts w:hint="cs"/>
          <w:rtl/>
        </w:rPr>
        <w:t xml:space="preserve">, </w:t>
      </w:r>
      <w:r>
        <w:rPr>
          <w:rFonts w:hint="cs"/>
          <w:rtl/>
        </w:rPr>
        <w:t xml:space="preserve">רשאי </w:t>
      </w:r>
      <w:r w:rsidRPr="00CF393B">
        <w:rPr>
          <w:rtl/>
        </w:rPr>
        <w:t>לבקש ממציע לבאר פרט מסוים מתוך הצעתו</w:t>
      </w:r>
      <w:r w:rsidRPr="00CF393B">
        <w:rPr>
          <w:rFonts w:hint="cs"/>
          <w:rtl/>
        </w:rPr>
        <w:t>, להשלים</w:t>
      </w:r>
      <w:r w:rsidR="00A60C2A">
        <w:rPr>
          <w:rFonts w:hint="cs"/>
          <w:rtl/>
        </w:rPr>
        <w:t xml:space="preserve"> בה</w:t>
      </w:r>
      <w:r w:rsidRPr="00CF393B">
        <w:rPr>
          <w:rFonts w:hint="cs"/>
          <w:rtl/>
        </w:rPr>
        <w:t xml:space="preserve"> פרט חסר</w:t>
      </w:r>
      <w:r w:rsidRPr="00CF393B">
        <w:rPr>
          <w:rtl/>
        </w:rPr>
        <w:t>,</w:t>
      </w:r>
      <w:r w:rsidRPr="00CF393B">
        <w:rPr>
          <w:rFonts w:hint="cs"/>
          <w:rtl/>
        </w:rPr>
        <w:t xml:space="preserve"> או להמציא מסמך נוסף או חלופי</w:t>
      </w:r>
      <w:r>
        <w:rPr>
          <w:rFonts w:hint="cs"/>
          <w:rtl/>
        </w:rPr>
        <w:t xml:space="preserve"> המוכיח את עמידתו בתנאי המכרז, ובפרט </w:t>
      </w:r>
      <w:r w:rsidRPr="00CF393B">
        <w:rPr>
          <w:rFonts w:hint="cs"/>
          <w:rtl/>
        </w:rPr>
        <w:t>בתנאי הסף של המכרז,</w:t>
      </w:r>
      <w:r w:rsidRPr="00CF393B">
        <w:rPr>
          <w:rtl/>
        </w:rPr>
        <w:t xml:space="preserve"> וזאת בתוך פרק זמן קצוב. אי מענה לפניה כאמור, או מענה שלא בפרק הזמן שהוגדר עלול לגרום לפסילת ההצעה</w:t>
      </w:r>
      <w:r w:rsidR="00A60C2A">
        <w:rPr>
          <w:rFonts w:hint="cs"/>
          <w:rtl/>
        </w:rPr>
        <w:t>, בהתאם לשיקול הדעת של המזמין</w:t>
      </w:r>
      <w:r w:rsidRPr="00CF393B">
        <w:rPr>
          <w:rtl/>
        </w:rPr>
        <w:t>.</w:t>
      </w:r>
      <w:r w:rsidRPr="00CF393B">
        <w:rPr>
          <w:rFonts w:hint="cs"/>
          <w:rtl/>
        </w:rPr>
        <w:t xml:space="preserve"> </w:t>
      </w:r>
    </w:p>
    <w:p w:rsidR="001965BD" w:rsidRDefault="00753E9D" w:rsidP="004F6325">
      <w:pPr>
        <w:pStyle w:val="1112"/>
      </w:pPr>
      <w:r w:rsidRPr="00082200">
        <w:rPr>
          <w:rFonts w:hint="cs"/>
          <w:rtl/>
        </w:rPr>
        <w:t xml:space="preserve">ככל שהוחלט על מתן אפשרות למציע לבצע השלמה של הצעתו, </w:t>
      </w:r>
      <w:r w:rsidRPr="00082200">
        <w:rPr>
          <w:rtl/>
        </w:rPr>
        <w:t>המזמין</w:t>
      </w:r>
      <w:r w:rsidRPr="00082200">
        <w:rPr>
          <w:rFonts w:hint="cs"/>
          <w:rtl/>
        </w:rPr>
        <w:t xml:space="preserve"> רשאי</w:t>
      </w:r>
      <w:r w:rsidRPr="00082200">
        <w:rPr>
          <w:rtl/>
        </w:rPr>
        <w:t xml:space="preserve"> לפסול הצעה ש</w:t>
      </w:r>
      <w:r w:rsidRPr="00082200">
        <w:rPr>
          <w:rFonts w:hint="cs"/>
          <w:rtl/>
        </w:rPr>
        <w:t xml:space="preserve">עדיין </w:t>
      </w:r>
      <w:r w:rsidRPr="00082200">
        <w:rPr>
          <w:rtl/>
        </w:rPr>
        <w:t>אינה עונה על דרישות המכר</w:t>
      </w:r>
      <w:r w:rsidRPr="00082200">
        <w:rPr>
          <w:rFonts w:hint="cs"/>
          <w:rtl/>
        </w:rPr>
        <w:t>ז, או, בהתאם לשיקול דעתו לבקש השלמה נוספת</w:t>
      </w:r>
      <w:r w:rsidRPr="00CF393B">
        <w:rPr>
          <w:rtl/>
        </w:rPr>
        <w:t>.</w:t>
      </w:r>
    </w:p>
    <w:p w:rsidR="001965BD" w:rsidRPr="002A3E64" w:rsidRDefault="00753E9D" w:rsidP="004F6325">
      <w:pPr>
        <w:pStyle w:val="1112"/>
        <w:rPr>
          <w:rtl/>
        </w:rPr>
      </w:pPr>
      <w:r>
        <w:rPr>
          <w:rFonts w:hint="cs"/>
          <w:rtl/>
        </w:rPr>
        <w:t xml:space="preserve">לצורך בדיקה ומתן ניקוד להצעות </w:t>
      </w:r>
      <w:r w:rsidR="00C339F9">
        <w:rPr>
          <w:rFonts w:hint="cs"/>
          <w:rtl/>
        </w:rPr>
        <w:t xml:space="preserve">יעשה </w:t>
      </w:r>
      <w:r>
        <w:rPr>
          <w:rtl/>
        </w:rPr>
        <w:t>המזמין</w:t>
      </w:r>
      <w:r>
        <w:rPr>
          <w:rFonts w:hint="cs"/>
          <w:rtl/>
        </w:rPr>
        <w:t xml:space="preserve"> </w:t>
      </w:r>
      <w:r w:rsidRPr="00A706B5">
        <w:rPr>
          <w:rtl/>
        </w:rPr>
        <w:t xml:space="preserve">שימוש </w:t>
      </w:r>
      <w:r>
        <w:rPr>
          <w:rFonts w:hint="cs"/>
          <w:rtl/>
        </w:rPr>
        <w:t>במידע המפורט בהצעה שהגיש המציע וכן</w:t>
      </w:r>
      <w:r w:rsidR="00C339F9">
        <w:rPr>
          <w:rFonts w:hint="cs"/>
          <w:rtl/>
        </w:rPr>
        <w:t xml:space="preserve"> הוא רשאי לעשות שימוש</w:t>
      </w:r>
      <w:r>
        <w:rPr>
          <w:rFonts w:hint="cs"/>
          <w:rtl/>
        </w:rPr>
        <w:t xml:space="preserve"> </w:t>
      </w:r>
      <w:r w:rsidRPr="00A706B5">
        <w:rPr>
          <w:rtl/>
        </w:rPr>
        <w:t>במקורות מידע מהימנים</w:t>
      </w:r>
      <w:r>
        <w:rPr>
          <w:rFonts w:hint="cs"/>
          <w:rtl/>
        </w:rPr>
        <w:t xml:space="preserve"> אחרים וביניהם </w:t>
      </w:r>
      <w:r w:rsidR="00C339F9">
        <w:rPr>
          <w:rFonts w:hint="cs"/>
          <w:rtl/>
        </w:rPr>
        <w:t>ה</w:t>
      </w:r>
      <w:r w:rsidRPr="00A706B5">
        <w:rPr>
          <w:rtl/>
        </w:rPr>
        <w:t>ידע המקצועי העומד לרשותו</w:t>
      </w:r>
      <w:r>
        <w:rPr>
          <w:rFonts w:hint="cs"/>
          <w:rtl/>
        </w:rPr>
        <w:t xml:space="preserve"> של המזמין</w:t>
      </w:r>
      <w:r w:rsidRPr="00A706B5">
        <w:rPr>
          <w:rtl/>
        </w:rPr>
        <w:t>,</w:t>
      </w:r>
      <w:r>
        <w:rPr>
          <w:rFonts w:hint="cs"/>
          <w:rtl/>
        </w:rPr>
        <w:t xml:space="preserve"> בנסיון העבר של המזמין עם המציע או של גוף ממשלתי אחר עם המציע, ככל שקיים נסיון כאמור,</w:t>
      </w:r>
      <w:r w:rsidRPr="00A706B5">
        <w:rPr>
          <w:rtl/>
        </w:rPr>
        <w:t xml:space="preserve"> במידע ציבורי על המציע, </w:t>
      </w:r>
      <w:r>
        <w:rPr>
          <w:rFonts w:hint="cs"/>
          <w:rtl/>
        </w:rPr>
        <w:t>ב</w:t>
      </w:r>
      <w:r w:rsidRPr="00A706B5">
        <w:rPr>
          <w:rtl/>
        </w:rPr>
        <w:t xml:space="preserve">חוות דעת יועצים </w:t>
      </w:r>
      <w:r w:rsidRPr="00A706B5">
        <w:rPr>
          <w:rFonts w:hint="cs"/>
          <w:rtl/>
        </w:rPr>
        <w:t>מקצועיים</w:t>
      </w:r>
      <w:r w:rsidRPr="00A706B5">
        <w:rPr>
          <w:rtl/>
        </w:rPr>
        <w:t>, וכ</w:t>
      </w:r>
      <w:r>
        <w:rPr>
          <w:rFonts w:hint="cs"/>
          <w:rtl/>
        </w:rPr>
        <w:t>יוצא באלה</w:t>
      </w:r>
      <w:r w:rsidRPr="00A706B5">
        <w:rPr>
          <w:rtl/>
        </w:rPr>
        <w:t>.</w:t>
      </w:r>
      <w:r>
        <w:rPr>
          <w:rFonts w:hint="cs"/>
          <w:rtl/>
        </w:rPr>
        <w:t xml:space="preserve"> </w:t>
      </w:r>
    </w:p>
    <w:p w:rsidR="00085F42" w:rsidRPr="00011EC8" w:rsidRDefault="00085F42" w:rsidP="003702EB">
      <w:pPr>
        <w:pStyle w:val="1112"/>
        <w:numPr>
          <w:ilvl w:val="0"/>
          <w:numId w:val="0"/>
        </w:numPr>
        <w:ind w:left="1334"/>
      </w:pPr>
    </w:p>
    <w:p w:rsidR="00B56F12" w:rsidRPr="00085F42" w:rsidRDefault="00753E9D" w:rsidP="00551CC2">
      <w:pPr>
        <w:pStyle w:val="11"/>
      </w:pPr>
      <w:bookmarkStart w:id="151" w:name="_Toc32477217"/>
      <w:bookmarkStart w:id="152" w:name="_Toc32477218"/>
      <w:bookmarkStart w:id="153" w:name="_Toc32477222"/>
      <w:bookmarkStart w:id="154" w:name="_Toc43400612"/>
      <w:bookmarkStart w:id="155" w:name="_Toc44931921"/>
      <w:bookmarkStart w:id="156" w:name="_Toc44932008"/>
      <w:bookmarkStart w:id="157" w:name="hidden_isEstimation_3"/>
      <w:bookmarkEnd w:id="151"/>
      <w:bookmarkEnd w:id="152"/>
      <w:bookmarkEnd w:id="153"/>
      <w:r w:rsidRPr="00245362">
        <w:rPr>
          <w:rFonts w:hint="eastAsia"/>
          <w:rtl/>
        </w:rPr>
        <w:t>כללים</w:t>
      </w:r>
      <w:r w:rsidRPr="00245362">
        <w:rPr>
          <w:rtl/>
        </w:rPr>
        <w:t xml:space="preserve"> </w:t>
      </w:r>
      <w:r w:rsidR="004A7CFB" w:rsidRPr="00245362">
        <w:rPr>
          <w:rFonts w:hint="eastAsia"/>
          <w:rtl/>
        </w:rPr>
        <w:t>ביחס</w:t>
      </w:r>
      <w:r w:rsidR="004A7CFB" w:rsidRPr="00245362">
        <w:rPr>
          <w:rtl/>
        </w:rPr>
        <w:t xml:space="preserve"> </w:t>
      </w:r>
      <w:r w:rsidR="004A7CFB" w:rsidRPr="00245362">
        <w:rPr>
          <w:rFonts w:hint="eastAsia"/>
          <w:rtl/>
        </w:rPr>
        <w:t>לע</w:t>
      </w:r>
      <w:r w:rsidRPr="00245362">
        <w:rPr>
          <w:rFonts w:hint="eastAsia"/>
          <w:rtl/>
        </w:rPr>
        <w:t>רבות</w:t>
      </w:r>
      <w:r w:rsidRPr="00085F42">
        <w:rPr>
          <w:rtl/>
        </w:rPr>
        <w:t xml:space="preserve"> </w:t>
      </w:r>
      <w:r w:rsidR="004A7CFB" w:rsidRPr="00245362">
        <w:rPr>
          <w:rFonts w:hint="eastAsia"/>
          <w:rtl/>
        </w:rPr>
        <w:t>ההצעה</w:t>
      </w:r>
      <w:bookmarkEnd w:id="154"/>
      <w:bookmarkEnd w:id="155"/>
      <w:bookmarkEnd w:id="156"/>
    </w:p>
    <w:p w:rsidR="00375191" w:rsidRDefault="00753E9D" w:rsidP="004F6325">
      <w:pPr>
        <w:pStyle w:val="1112"/>
      </w:pPr>
      <w:r>
        <w:rPr>
          <w:rFonts w:hint="cs"/>
          <w:rtl/>
        </w:rPr>
        <w:t>המזמין יוכל, לצורך סיום הליך</w:t>
      </w:r>
      <w:r w:rsidR="00FB08EB">
        <w:rPr>
          <w:rFonts w:hint="cs"/>
          <w:rtl/>
        </w:rPr>
        <w:t xml:space="preserve"> בדיקת ההצעות שהוגשו למכרז</w:t>
      </w:r>
      <w:r>
        <w:rPr>
          <w:rFonts w:hint="cs"/>
          <w:rtl/>
        </w:rPr>
        <w:t>, לבקש מהמציעים במכרז להאריך את תוקף ערבות ההצעה, וזאת עד ל-90 יום נוספים</w:t>
      </w:r>
      <w:r w:rsidR="00C5405D">
        <w:rPr>
          <w:rFonts w:hint="cs"/>
          <w:rtl/>
        </w:rPr>
        <w:t xml:space="preserve"> </w:t>
      </w:r>
      <w:r w:rsidR="00C5405D">
        <w:rPr>
          <w:rFonts w:hint="cs"/>
          <w:rtl/>
        </w:rPr>
        <w:lastRenderedPageBreak/>
        <w:t xml:space="preserve">לצורך סיום בדיקת ההצעות במכרז. </w:t>
      </w:r>
      <w:r>
        <w:rPr>
          <w:rFonts w:hint="cs"/>
          <w:rtl/>
        </w:rPr>
        <w:t>במידה והערבות לא תוארך כ</w:t>
      </w:r>
      <w:r w:rsidR="004E4E07">
        <w:rPr>
          <w:rFonts w:hint="cs"/>
          <w:rtl/>
        </w:rPr>
        <w:t>נדרש,</w:t>
      </w:r>
      <w:r>
        <w:rPr>
          <w:rFonts w:hint="cs"/>
          <w:rtl/>
        </w:rPr>
        <w:t xml:space="preserve"> </w:t>
      </w:r>
      <w:r w:rsidR="00C5405D">
        <w:rPr>
          <w:rFonts w:hint="cs"/>
          <w:rtl/>
        </w:rPr>
        <w:t xml:space="preserve">יהיה רשאי המזמין </w:t>
      </w:r>
      <w:r>
        <w:rPr>
          <w:rFonts w:hint="cs"/>
          <w:rtl/>
        </w:rPr>
        <w:t>ל</w:t>
      </w:r>
      <w:r w:rsidR="005C132D">
        <w:rPr>
          <w:rFonts w:hint="cs"/>
          <w:rtl/>
        </w:rPr>
        <w:t>פסול את ההצעה ול</w:t>
      </w:r>
      <w:r>
        <w:rPr>
          <w:rFonts w:hint="cs"/>
          <w:rtl/>
        </w:rPr>
        <w:t xml:space="preserve">חלט את ערבות ההצעה. </w:t>
      </w:r>
    </w:p>
    <w:p w:rsidR="00EC2012" w:rsidRDefault="00753E9D" w:rsidP="004F6325">
      <w:pPr>
        <w:pStyle w:val="1112"/>
      </w:pPr>
      <w:r>
        <w:rPr>
          <w:rFonts w:hint="cs"/>
          <w:rtl/>
        </w:rPr>
        <w:t>מבלי לגרוע מה</w:t>
      </w:r>
      <w:r w:rsidR="00375191">
        <w:rPr>
          <w:rFonts w:hint="cs"/>
          <w:rtl/>
        </w:rPr>
        <w:t xml:space="preserve">אמור בכל מקום אחר במכרז, </w:t>
      </w:r>
      <w:r w:rsidR="00166899">
        <w:rPr>
          <w:rFonts w:hint="cs"/>
          <w:rtl/>
        </w:rPr>
        <w:t>חילוט ערבות הצעה תתבצע בהתאם לשיקול דעתו הבלעדי של המזמין, ומהסיבות המנויות בתקנה 16ב(ב) לתקנות חובת המכרזים.</w:t>
      </w:r>
    </w:p>
    <w:p w:rsidR="00166899" w:rsidRPr="00234970" w:rsidRDefault="00753E9D" w:rsidP="004F6325">
      <w:pPr>
        <w:pStyle w:val="1112"/>
      </w:pPr>
      <w:r>
        <w:rPr>
          <w:rFonts w:hint="cs"/>
          <w:rtl/>
        </w:rPr>
        <w:t>טרם חילוט הערבות יתן המזמין למציע הזדמנות להשמיע את טענותיו בנוגע לחילוט האמור. השמעת הטענות כאמור תתבצע בכתב או בעל פ</w:t>
      </w:r>
      <w:r w:rsidR="00882C6F">
        <w:rPr>
          <w:rFonts w:hint="cs"/>
          <w:rtl/>
        </w:rPr>
        <w:t>ה</w:t>
      </w:r>
      <w:r>
        <w:rPr>
          <w:rFonts w:hint="cs"/>
          <w:rtl/>
        </w:rPr>
        <w:t>, בהתאם לשיקול דעתו הבלעדי של המזמין.</w:t>
      </w:r>
      <w:bookmarkEnd w:id="157"/>
    </w:p>
    <w:p w:rsidR="00322CF0" w:rsidRPr="00551CC2" w:rsidRDefault="00753E9D" w:rsidP="00551CC2">
      <w:pPr>
        <w:pStyle w:val="11"/>
      </w:pPr>
      <w:bookmarkStart w:id="158" w:name="_Toc43400615"/>
      <w:bookmarkStart w:id="159" w:name="_Toc44931924"/>
      <w:bookmarkStart w:id="160" w:name="_Toc44932011"/>
      <w:r w:rsidRPr="00551CC2">
        <w:rPr>
          <w:rFonts w:hint="eastAsia"/>
          <w:rtl/>
        </w:rPr>
        <w:t>הצעה</w:t>
      </w:r>
      <w:r w:rsidRPr="00551CC2">
        <w:rPr>
          <w:rtl/>
        </w:rPr>
        <w:t xml:space="preserve"> </w:t>
      </w:r>
      <w:r w:rsidRPr="00551CC2">
        <w:rPr>
          <w:rFonts w:hint="eastAsia"/>
          <w:rtl/>
        </w:rPr>
        <w:t>יחידה</w:t>
      </w:r>
      <w:bookmarkEnd w:id="158"/>
      <w:bookmarkEnd w:id="159"/>
      <w:bookmarkEnd w:id="160"/>
    </w:p>
    <w:p w:rsidR="00082200" w:rsidRPr="00082200" w:rsidRDefault="00753E9D" w:rsidP="004F6325">
      <w:pPr>
        <w:pStyle w:val="1112"/>
      </w:pPr>
      <w:r w:rsidRPr="00082200">
        <w:rPr>
          <w:rFonts w:hint="cs"/>
          <w:rtl/>
        </w:rPr>
        <w:t>ככל שהוגשה במכרז הצעה יחידה או שלאחר בדיקת ההצעות נותרה הצעה אחת בלבד, המזמין, בהתאם לשיקול דעתו הבלעדי יהיה רשאי:</w:t>
      </w:r>
    </w:p>
    <w:p w:rsidR="00082200" w:rsidRPr="00082200" w:rsidRDefault="00753E9D" w:rsidP="004F6325">
      <w:pPr>
        <w:pStyle w:val="1111"/>
      </w:pPr>
      <w:r w:rsidRPr="00082200">
        <w:rPr>
          <w:rFonts w:hint="cs"/>
          <w:rtl/>
        </w:rPr>
        <w:t>להכריז על המציע שנותר כזוכה;</w:t>
      </w:r>
    </w:p>
    <w:p w:rsidR="00082200" w:rsidRPr="00082200" w:rsidRDefault="00753E9D" w:rsidP="004F6325">
      <w:pPr>
        <w:pStyle w:val="1111"/>
      </w:pPr>
      <w:r>
        <w:rPr>
          <w:rFonts w:hint="cs"/>
          <w:rtl/>
        </w:rPr>
        <w:t>לבטל את המכרז, ולצאת למכרז חדש;</w:t>
      </w:r>
    </w:p>
    <w:p w:rsidR="00D178FD" w:rsidRPr="002A3E64" w:rsidRDefault="00753E9D" w:rsidP="00551CC2">
      <w:pPr>
        <w:pStyle w:val="11"/>
      </w:pPr>
      <w:bookmarkStart w:id="161" w:name="_Toc43400616"/>
      <w:bookmarkStart w:id="162" w:name="_Toc44931925"/>
      <w:bookmarkStart w:id="163" w:name="_Toc44932012"/>
      <w:r w:rsidRPr="002A3E64">
        <w:rPr>
          <w:rFonts w:hint="eastAsia"/>
          <w:rtl/>
        </w:rPr>
        <w:t>פסילת</w:t>
      </w:r>
      <w:r w:rsidRPr="002A3E64">
        <w:rPr>
          <w:rtl/>
        </w:rPr>
        <w:t xml:space="preserve"> הצעות</w:t>
      </w:r>
      <w:bookmarkEnd w:id="161"/>
      <w:bookmarkEnd w:id="162"/>
      <w:bookmarkEnd w:id="163"/>
      <w:r w:rsidRPr="002A3E64">
        <w:rPr>
          <w:rtl/>
        </w:rPr>
        <w:t xml:space="preserve"> </w:t>
      </w:r>
    </w:p>
    <w:p w:rsidR="00166899" w:rsidRDefault="00753E9D" w:rsidP="004F6325">
      <w:pPr>
        <w:pStyle w:val="1112"/>
      </w:pPr>
      <w:r>
        <w:rPr>
          <w:rFonts w:hint="cs"/>
          <w:rtl/>
        </w:rPr>
        <w:t>המזמין</w:t>
      </w:r>
      <w:r w:rsidR="008D5480" w:rsidRPr="00A706B5">
        <w:rPr>
          <w:rFonts w:hint="cs"/>
          <w:rtl/>
        </w:rPr>
        <w:t xml:space="preserve">, </w:t>
      </w:r>
      <w:r w:rsidR="008D5480">
        <w:rPr>
          <w:rFonts w:hint="cs"/>
          <w:rtl/>
        </w:rPr>
        <w:t xml:space="preserve">לאחר שנתן למציע זכות טיעון </w:t>
      </w:r>
      <w:r w:rsidR="00DA21F2">
        <w:rPr>
          <w:rFonts w:hint="cs"/>
          <w:rtl/>
        </w:rPr>
        <w:t>(</w:t>
      </w:r>
      <w:r w:rsidR="008D5480">
        <w:rPr>
          <w:rFonts w:hint="cs"/>
          <w:rtl/>
        </w:rPr>
        <w:t>בכתב או בע"פ,</w:t>
      </w:r>
      <w:r w:rsidR="00DA21F2">
        <w:rPr>
          <w:rFonts w:hint="cs"/>
          <w:rtl/>
        </w:rPr>
        <w:t xml:space="preserve"> בהתאם לקביעתו הבלעדית של המזמין)</w:t>
      </w:r>
      <w:r w:rsidR="0084164D">
        <w:rPr>
          <w:rFonts w:hint="cs"/>
          <w:rtl/>
        </w:rPr>
        <w:t xml:space="preserve"> יהיה רשאי לפסול הצעה</w:t>
      </w:r>
      <w:r w:rsidRPr="002D1D37">
        <w:rPr>
          <w:rFonts w:hint="cs"/>
          <w:rtl/>
        </w:rPr>
        <w:t xml:space="preserve"> </w:t>
      </w:r>
      <w:r w:rsidR="00B2479F">
        <w:rPr>
          <w:rFonts w:hint="cs"/>
          <w:rtl/>
        </w:rPr>
        <w:t xml:space="preserve">שהוגשה במכרז, </w:t>
      </w:r>
      <w:r w:rsidRPr="002D1D37">
        <w:rPr>
          <w:rFonts w:hint="cs"/>
          <w:rtl/>
        </w:rPr>
        <w:t>לפי שיקול דעתו</w:t>
      </w:r>
      <w:r w:rsidR="0084164D">
        <w:rPr>
          <w:rFonts w:hint="cs"/>
          <w:rtl/>
        </w:rPr>
        <w:t>, בין היתר</w:t>
      </w:r>
      <w:r w:rsidR="00551CC2">
        <w:rPr>
          <w:rFonts w:hint="cs"/>
          <w:rtl/>
        </w:rPr>
        <w:t>,</w:t>
      </w:r>
      <w:r w:rsidR="0084164D">
        <w:rPr>
          <w:rFonts w:hint="cs"/>
          <w:rtl/>
        </w:rPr>
        <w:t xml:space="preserve"> אם</w:t>
      </w:r>
      <w:r w:rsidRPr="002D1D37">
        <w:rPr>
          <w:rFonts w:hint="cs"/>
          <w:rtl/>
        </w:rPr>
        <w:t xml:space="preserve"> מתקיים אחד מהתנאים הבאים:</w:t>
      </w:r>
    </w:p>
    <w:p w:rsidR="00B2479F" w:rsidRPr="002A3E64" w:rsidRDefault="00753E9D" w:rsidP="004F6325">
      <w:pPr>
        <w:pStyle w:val="1111"/>
        <w:rPr>
          <w:rtl/>
        </w:rPr>
      </w:pPr>
      <w:r>
        <w:rPr>
          <w:rFonts w:hint="cs"/>
          <w:b/>
          <w:bCs/>
          <w:rtl/>
        </w:rPr>
        <w:t xml:space="preserve">פסילת </w:t>
      </w:r>
      <w:r w:rsidRPr="002A3E64">
        <w:rPr>
          <w:rFonts w:hint="eastAsia"/>
          <w:b/>
          <w:bCs/>
          <w:rtl/>
        </w:rPr>
        <w:t>הצעה</w:t>
      </w:r>
      <w:r w:rsidRPr="002A3E64">
        <w:rPr>
          <w:b/>
          <w:bCs/>
          <w:rtl/>
        </w:rPr>
        <w:t xml:space="preserve"> </w:t>
      </w:r>
      <w:r w:rsidRPr="002A3E64">
        <w:rPr>
          <w:rFonts w:hint="eastAsia"/>
          <w:b/>
          <w:bCs/>
          <w:rtl/>
        </w:rPr>
        <w:t>חסרה</w:t>
      </w:r>
      <w:r w:rsidRPr="002A3E64">
        <w:rPr>
          <w:b/>
          <w:bCs/>
          <w:rtl/>
        </w:rPr>
        <w:t xml:space="preserve"> או לא ברורה</w:t>
      </w:r>
      <w:r>
        <w:rPr>
          <w:rFonts w:hint="cs"/>
          <w:rtl/>
        </w:rPr>
        <w:t xml:space="preserve"> </w:t>
      </w:r>
      <w:r>
        <w:rPr>
          <w:rtl/>
        </w:rPr>
        <w:t>–</w:t>
      </w:r>
      <w:r>
        <w:rPr>
          <w:rFonts w:hint="cs"/>
          <w:rtl/>
        </w:rPr>
        <w:t xml:space="preserve"> אם הצעה שהוגשה במכרז היא חסרה באופן אשר המזמין אינו יכול להבין ממנה את מהות ההצעה, או לחילופין היא לוקה בחוסר בהירות </w:t>
      </w:r>
      <w:r w:rsidR="007231C3">
        <w:rPr>
          <w:rFonts w:hint="cs"/>
          <w:rtl/>
        </w:rPr>
        <w:t>או חוסר סדר ניכר.</w:t>
      </w:r>
    </w:p>
    <w:p w:rsidR="00C339F9" w:rsidRDefault="00753E9D" w:rsidP="004F6325">
      <w:pPr>
        <w:pStyle w:val="1111"/>
      </w:pPr>
      <w:r w:rsidRPr="002D1D37">
        <w:rPr>
          <w:rFonts w:hint="cs"/>
          <w:b/>
          <w:bCs/>
          <w:rtl/>
        </w:rPr>
        <w:t>פסילת הצעה</w:t>
      </w:r>
      <w:r>
        <w:rPr>
          <w:rFonts w:hint="cs"/>
          <w:rtl/>
        </w:rPr>
        <w:t xml:space="preserve"> </w:t>
      </w:r>
      <w:r w:rsidRPr="001372E2">
        <w:rPr>
          <w:rFonts w:hint="eastAsia"/>
          <w:b/>
          <w:bCs/>
          <w:rtl/>
        </w:rPr>
        <w:t>הפסדית</w:t>
      </w:r>
      <w:r>
        <w:rPr>
          <w:rtl/>
        </w:rPr>
        <w:t>–</w:t>
      </w:r>
      <w:r w:rsidRPr="002D1D37">
        <w:rPr>
          <w:rFonts w:hint="cs"/>
          <w:rtl/>
        </w:rPr>
        <w:t xml:space="preserve"> אם</w:t>
      </w:r>
      <w:r>
        <w:rPr>
          <w:rFonts w:hint="cs"/>
          <w:rtl/>
        </w:rPr>
        <w:t xml:space="preserve"> </w:t>
      </w:r>
      <w:r w:rsidRPr="002D1D37">
        <w:rPr>
          <w:rFonts w:hint="cs"/>
          <w:rtl/>
        </w:rPr>
        <w:t>ההצעה הינה בלתי כלכלית למציע במידה המטילה בספק את יכולתו לעמוד בהתחייבויותיו היה ויזכה במכרז</w:t>
      </w:r>
      <w:r>
        <w:rPr>
          <w:rFonts w:hint="cs"/>
          <w:rtl/>
        </w:rPr>
        <w:t>.</w:t>
      </w:r>
    </w:p>
    <w:p w:rsidR="00166899" w:rsidRDefault="00753E9D" w:rsidP="004F6325">
      <w:pPr>
        <w:pStyle w:val="1111"/>
      </w:pPr>
      <w:r>
        <w:rPr>
          <w:rFonts w:hint="cs"/>
          <w:b/>
          <w:bCs/>
          <w:rtl/>
        </w:rPr>
        <w:t xml:space="preserve">פסילת הצעה </w:t>
      </w:r>
      <w:r w:rsidR="00AE423A">
        <w:rPr>
          <w:rFonts w:hint="cs"/>
          <w:b/>
          <w:bCs/>
          <w:rtl/>
        </w:rPr>
        <w:t>ת</w:t>
      </w:r>
      <w:r>
        <w:rPr>
          <w:rFonts w:hint="cs"/>
          <w:b/>
          <w:bCs/>
          <w:rtl/>
        </w:rPr>
        <w:t xml:space="preserve">כסיסנית או הצעה המוגשת בחוסר תום לב </w:t>
      </w:r>
      <w:r>
        <w:rPr>
          <w:rtl/>
        </w:rPr>
        <w:t>–</w:t>
      </w:r>
      <w:r>
        <w:rPr>
          <w:rFonts w:hint="cs"/>
          <w:rtl/>
        </w:rPr>
        <w:t xml:space="preserve"> אם</w:t>
      </w:r>
      <w:r w:rsidRPr="002D1D37">
        <w:rPr>
          <w:rFonts w:hint="cs"/>
          <w:rtl/>
        </w:rPr>
        <w:t xml:space="preserve"> הצעה הכוללת מחירים או הנחות חריגות</w:t>
      </w:r>
      <w:r w:rsidR="00FB08EB">
        <w:rPr>
          <w:rFonts w:hint="cs"/>
          <w:rtl/>
        </w:rPr>
        <w:t xml:space="preserve">, סבסוד צולב, </w:t>
      </w:r>
      <w:r w:rsidR="00FB08EB">
        <w:t>dumping</w:t>
      </w:r>
      <w:r w:rsidR="00FB08EB">
        <w:rPr>
          <w:rFonts w:hint="cs"/>
          <w:rtl/>
        </w:rPr>
        <w:t xml:space="preserve"> </w:t>
      </w:r>
      <w:r w:rsidRPr="002D1D37">
        <w:rPr>
          <w:rFonts w:hint="cs"/>
          <w:rtl/>
        </w:rPr>
        <w:t>וכ</w:t>
      </w:r>
      <w:r>
        <w:rPr>
          <w:rFonts w:hint="cs"/>
          <w:rtl/>
        </w:rPr>
        <w:t>ל מקרה אחר שבה ההצעה נגועה בחוסר תום לב, ובכלל זה</w:t>
      </w:r>
      <w:r w:rsidRPr="002D1D37">
        <w:rPr>
          <w:rFonts w:hint="cs"/>
          <w:rtl/>
        </w:rPr>
        <w:t xml:space="preserve"> </w:t>
      </w:r>
      <w:r>
        <w:rPr>
          <w:rFonts w:hint="cs"/>
          <w:rtl/>
        </w:rPr>
        <w:t>ב</w:t>
      </w:r>
      <w:r w:rsidRPr="002D1D37">
        <w:rPr>
          <w:rFonts w:hint="cs"/>
          <w:rtl/>
        </w:rPr>
        <w:t>מקרה של פעולה</w:t>
      </w:r>
      <w:r>
        <w:rPr>
          <w:rFonts w:hint="cs"/>
          <w:rtl/>
        </w:rPr>
        <w:t xml:space="preserve"> או התנהגות של המציע, במסגרת המכרז,</w:t>
      </w:r>
      <w:r w:rsidRPr="002D1D37">
        <w:rPr>
          <w:rFonts w:hint="cs"/>
          <w:rtl/>
        </w:rPr>
        <w:t xml:space="preserve"> שלא בתום לב.</w:t>
      </w:r>
    </w:p>
    <w:p w:rsidR="00DF025C" w:rsidRDefault="00753E9D" w:rsidP="004F6325">
      <w:pPr>
        <w:pStyle w:val="1111"/>
      </w:pPr>
      <w:r>
        <w:rPr>
          <w:rFonts w:hint="cs"/>
          <w:b/>
          <w:bCs/>
          <w:rtl/>
        </w:rPr>
        <w:t xml:space="preserve">פסילת הצעה עקב התנהגות במכרזים ובהתקשרויות קודמות </w:t>
      </w:r>
      <w:r>
        <w:rPr>
          <w:rtl/>
        </w:rPr>
        <w:t>–</w:t>
      </w:r>
      <w:r>
        <w:rPr>
          <w:rFonts w:hint="cs"/>
          <w:rtl/>
        </w:rPr>
        <w:t xml:space="preserve"> המציע, במסגרת מכרז או התקשרות קודמת של המזמין, או של משרד ממשלתי ויחידת סמך אחרים, נהג בחוסר תום לב, בערמה, בתכסיסנות או בחוסר </w:t>
      </w:r>
      <w:r>
        <w:rPr>
          <w:rFonts w:hint="cs"/>
          <w:rtl/>
        </w:rPr>
        <w:lastRenderedPageBreak/>
        <w:t>ניקיון כפיים, מסר מידע מטעה או מידע מהותי בלתי מדויק או התנהל בחוסר מקצועיות קיצונית, באופן שלדעת המזמין מצדיק את פסילתו.</w:t>
      </w:r>
    </w:p>
    <w:p w:rsidR="00166899" w:rsidRDefault="00753E9D" w:rsidP="004F6325">
      <w:pPr>
        <w:pStyle w:val="1111"/>
      </w:pPr>
      <w:r w:rsidRPr="002D1D37">
        <w:rPr>
          <w:rFonts w:hint="cs"/>
          <w:b/>
          <w:bCs/>
          <w:rtl/>
        </w:rPr>
        <w:t>פסילת הצעה עקב מצב כלכלי של המציע</w:t>
      </w:r>
      <w:r w:rsidRPr="002D1D37">
        <w:rPr>
          <w:rFonts w:hint="cs"/>
          <w:rtl/>
        </w:rPr>
        <w:t xml:space="preserve"> </w:t>
      </w:r>
      <w:r w:rsidRPr="002D1D37">
        <w:rPr>
          <w:rtl/>
        </w:rPr>
        <w:t>–</w:t>
      </w:r>
      <w:r w:rsidRPr="002D1D37">
        <w:rPr>
          <w:rFonts w:hint="cs"/>
          <w:rtl/>
        </w:rPr>
        <w:t xml:space="preserve"> אם עקב מצבו הכלכלי הנוכחי או הצפוי של המציע, לרבות הליכי פשיטת רגל או פירוק או תביעות מהותיות הקיימות נגדו, קיים חשש לתיפקודו באם יזכה במכרז.</w:t>
      </w:r>
    </w:p>
    <w:p w:rsidR="00082200" w:rsidRDefault="00753E9D" w:rsidP="004F6325">
      <w:pPr>
        <w:pStyle w:val="1111"/>
      </w:pPr>
      <w:r w:rsidRPr="002D1D37">
        <w:rPr>
          <w:b/>
          <w:bCs/>
          <w:rtl/>
        </w:rPr>
        <w:t>פסיל</w:t>
      </w:r>
      <w:r w:rsidR="00D57B54">
        <w:rPr>
          <w:rFonts w:hint="cs"/>
          <w:b/>
          <w:bCs/>
          <w:rtl/>
        </w:rPr>
        <w:t>ת הצעה</w:t>
      </w:r>
      <w:r w:rsidRPr="002D1D37">
        <w:rPr>
          <w:b/>
          <w:bCs/>
          <w:rtl/>
        </w:rPr>
        <w:t xml:space="preserve"> עקב </w:t>
      </w:r>
      <w:r w:rsidRPr="002D1D37">
        <w:rPr>
          <w:rFonts w:hint="cs"/>
          <w:b/>
          <w:bCs/>
          <w:rtl/>
        </w:rPr>
        <w:t>ניגוד עניינים</w:t>
      </w:r>
      <w:r w:rsidRPr="002D1D37">
        <w:rPr>
          <w:rFonts w:hint="cs"/>
          <w:rtl/>
        </w:rPr>
        <w:t xml:space="preserve"> </w:t>
      </w:r>
      <w:r>
        <w:rPr>
          <w:rtl/>
        </w:rPr>
        <w:t>–</w:t>
      </w:r>
      <w:r w:rsidRPr="002D1D37">
        <w:rPr>
          <w:rFonts w:hint="cs"/>
          <w:rtl/>
        </w:rPr>
        <w:t xml:space="preserve"> אם</w:t>
      </w:r>
      <w:r>
        <w:rPr>
          <w:rFonts w:hint="cs"/>
          <w:rtl/>
        </w:rPr>
        <w:t xml:space="preserve"> </w:t>
      </w:r>
      <w:r w:rsidRPr="002D1D37">
        <w:rPr>
          <w:rFonts w:hint="cs"/>
          <w:rtl/>
        </w:rPr>
        <w:t xml:space="preserve">קיים </w:t>
      </w:r>
      <w:r w:rsidRPr="002D1D37">
        <w:rPr>
          <w:rtl/>
        </w:rPr>
        <w:t>ניגוד עניינים, ישיר או עקיף,</w:t>
      </w:r>
      <w:r>
        <w:rPr>
          <w:rFonts w:hint="cs"/>
          <w:rtl/>
        </w:rPr>
        <w:t xml:space="preserve"> או חשש לניגוד עניינים</w:t>
      </w:r>
      <w:r w:rsidRPr="002D1D37">
        <w:rPr>
          <w:rtl/>
        </w:rPr>
        <w:t xml:space="preserve"> בין ענייני המציע</w:t>
      </w:r>
      <w:r>
        <w:rPr>
          <w:rFonts w:hint="cs"/>
          <w:rtl/>
        </w:rPr>
        <w:t xml:space="preserve">, </w:t>
      </w:r>
      <w:r w:rsidRPr="00082200">
        <w:rPr>
          <w:rFonts w:hint="cs"/>
          <w:rtl/>
        </w:rPr>
        <w:t>ההצעה שהוא הגיש,</w:t>
      </w:r>
      <w:r w:rsidRPr="002D1D37">
        <w:rPr>
          <w:rtl/>
        </w:rPr>
        <w:t xml:space="preserve"> או בעלי </w:t>
      </w:r>
      <w:r w:rsidRPr="002D1D37">
        <w:rPr>
          <w:rFonts w:hint="cs"/>
          <w:rtl/>
        </w:rPr>
        <w:t>ה</w:t>
      </w:r>
      <w:r w:rsidRPr="002D1D37">
        <w:rPr>
          <w:rtl/>
        </w:rPr>
        <w:t xml:space="preserve">עניין בו, לבין </w:t>
      </w:r>
      <w:r w:rsidR="00E55BD7">
        <w:rPr>
          <w:rFonts w:hint="cs"/>
          <w:rtl/>
        </w:rPr>
        <w:t xml:space="preserve">השתתפות וזכיה במכרז או </w:t>
      </w:r>
      <w:r w:rsidRPr="002D1D37">
        <w:rPr>
          <w:rtl/>
        </w:rPr>
        <w:t>ביצוע השירותים על ידי המציע</w:t>
      </w:r>
      <w:r w:rsidR="005D0CAD">
        <w:rPr>
          <w:rFonts w:hint="cs"/>
          <w:rtl/>
        </w:rPr>
        <w:t>, באופן שלדעת המזמין, בהתאם לשיקול דעתו הבלעדי, אינו ניתן להסדרה</w:t>
      </w:r>
      <w:r w:rsidRPr="002D1D37">
        <w:rPr>
          <w:rFonts w:hint="cs"/>
          <w:rtl/>
        </w:rPr>
        <w:t>.</w:t>
      </w:r>
    </w:p>
    <w:p w:rsidR="00204485" w:rsidRPr="00491AC8" w:rsidRDefault="00753E9D" w:rsidP="004F6325">
      <w:pPr>
        <w:pStyle w:val="1111"/>
      </w:pPr>
      <w:r w:rsidRPr="00491AC8">
        <w:rPr>
          <w:rFonts w:hint="eastAsia"/>
          <w:b/>
          <w:bCs/>
          <w:rtl/>
        </w:rPr>
        <w:t>פסילת</w:t>
      </w:r>
      <w:r w:rsidRPr="00491AC8">
        <w:rPr>
          <w:b/>
          <w:bCs/>
          <w:rtl/>
        </w:rPr>
        <w:t xml:space="preserve"> הצעה בגין תיאום הצעות </w:t>
      </w:r>
      <w:r w:rsidRPr="00915A75">
        <w:rPr>
          <w:rtl/>
        </w:rPr>
        <w:t>-</w:t>
      </w:r>
      <w:r w:rsidRPr="00491AC8">
        <w:rPr>
          <w:rtl/>
        </w:rPr>
        <w:t xml:space="preserve"> אם </w:t>
      </w:r>
      <w:r w:rsidRPr="00491AC8">
        <w:rPr>
          <w:rFonts w:hint="eastAsia"/>
          <w:rtl/>
        </w:rPr>
        <w:t>קיים</w:t>
      </w:r>
      <w:r w:rsidRPr="00915A75">
        <w:rPr>
          <w:rtl/>
        </w:rPr>
        <w:t xml:space="preserve"> </w:t>
      </w:r>
      <w:r w:rsidRPr="00915A75">
        <w:rPr>
          <w:rFonts w:hint="eastAsia"/>
          <w:rtl/>
        </w:rPr>
        <w:t>חשד</w:t>
      </w:r>
      <w:r w:rsidRPr="00915A75">
        <w:rPr>
          <w:rtl/>
        </w:rPr>
        <w:t xml:space="preserve"> </w:t>
      </w:r>
      <w:r w:rsidRPr="00915A75">
        <w:rPr>
          <w:rFonts w:hint="eastAsia"/>
          <w:rtl/>
        </w:rPr>
        <w:t>סביר</w:t>
      </w:r>
      <w:r w:rsidRPr="00915A75">
        <w:rPr>
          <w:rtl/>
        </w:rPr>
        <w:t xml:space="preserve"> </w:t>
      </w:r>
      <w:r w:rsidRPr="00915A75">
        <w:rPr>
          <w:rFonts w:hint="eastAsia"/>
          <w:rtl/>
        </w:rPr>
        <w:t>לתיאום</w:t>
      </w:r>
      <w:r w:rsidRPr="00915A75">
        <w:rPr>
          <w:rtl/>
        </w:rPr>
        <w:t xml:space="preserve"> </w:t>
      </w:r>
      <w:r w:rsidRPr="00915A75">
        <w:rPr>
          <w:rFonts w:hint="eastAsia"/>
          <w:rtl/>
        </w:rPr>
        <w:t>בין</w:t>
      </w:r>
      <w:r w:rsidRPr="00915A75">
        <w:rPr>
          <w:rtl/>
        </w:rPr>
        <w:t xml:space="preserve"> המציע להצעות אחרות </w:t>
      </w:r>
      <w:r w:rsidRPr="00915A75">
        <w:rPr>
          <w:rFonts w:hint="eastAsia"/>
          <w:rtl/>
        </w:rPr>
        <w:t>במכרז</w:t>
      </w:r>
      <w:r w:rsidRPr="00915A75">
        <w:rPr>
          <w:rtl/>
        </w:rPr>
        <w:t xml:space="preserve">, </w:t>
      </w:r>
      <w:r w:rsidRPr="00915A75">
        <w:rPr>
          <w:rFonts w:hint="eastAsia"/>
          <w:rtl/>
        </w:rPr>
        <w:t>או</w:t>
      </w:r>
      <w:r w:rsidRPr="00915A75">
        <w:rPr>
          <w:rtl/>
        </w:rPr>
        <w:t xml:space="preserve"> </w:t>
      </w:r>
      <w:r w:rsidRPr="00915A75">
        <w:rPr>
          <w:rFonts w:hint="eastAsia"/>
          <w:rtl/>
        </w:rPr>
        <w:t>בין</w:t>
      </w:r>
      <w:r w:rsidRPr="00915A75">
        <w:rPr>
          <w:rtl/>
        </w:rPr>
        <w:t xml:space="preserve"> </w:t>
      </w:r>
      <w:r>
        <w:rPr>
          <w:rFonts w:hint="cs"/>
          <w:rtl/>
        </w:rPr>
        <w:t>ה</w:t>
      </w:r>
      <w:r w:rsidRPr="00915A75">
        <w:rPr>
          <w:rFonts w:hint="eastAsia"/>
          <w:rtl/>
        </w:rPr>
        <w:t>מציע</w:t>
      </w:r>
      <w:r w:rsidRPr="00915A75">
        <w:rPr>
          <w:rtl/>
        </w:rPr>
        <w:t xml:space="preserve"> </w:t>
      </w:r>
      <w:r w:rsidRPr="00915A75">
        <w:rPr>
          <w:rFonts w:hint="eastAsia"/>
          <w:rtl/>
        </w:rPr>
        <w:t>לבין</w:t>
      </w:r>
      <w:r w:rsidRPr="00915A75">
        <w:rPr>
          <w:rtl/>
        </w:rPr>
        <w:t xml:space="preserve"> </w:t>
      </w:r>
      <w:r w:rsidRPr="00915A75">
        <w:rPr>
          <w:rFonts w:hint="eastAsia"/>
          <w:rtl/>
        </w:rPr>
        <w:t>מציע</w:t>
      </w:r>
      <w:r w:rsidRPr="00915A75">
        <w:rPr>
          <w:rtl/>
        </w:rPr>
        <w:t xml:space="preserve"> </w:t>
      </w:r>
      <w:r w:rsidRPr="00915A75">
        <w:rPr>
          <w:rFonts w:hint="eastAsia"/>
          <w:rtl/>
        </w:rPr>
        <w:t>פוטנציאלי</w:t>
      </w:r>
      <w:r w:rsidRPr="00915A75">
        <w:rPr>
          <w:rFonts w:hint="cs"/>
          <w:rtl/>
        </w:rPr>
        <w:t>.</w:t>
      </w:r>
    </w:p>
    <w:p w:rsidR="00832BF4" w:rsidRPr="002A3E64" w:rsidRDefault="00753E9D" w:rsidP="00551CC2">
      <w:pPr>
        <w:pStyle w:val="11"/>
      </w:pPr>
      <w:bookmarkStart w:id="164" w:name="_Toc43400617"/>
      <w:bookmarkStart w:id="165" w:name="_Toc44931926"/>
      <w:bookmarkStart w:id="166" w:name="_Toc44932013"/>
      <w:r>
        <w:rPr>
          <w:rFonts w:hint="cs"/>
          <w:rtl/>
        </w:rPr>
        <w:t>מינוי נציג מטעם המ</w:t>
      </w:r>
      <w:r w:rsidR="00261355">
        <w:rPr>
          <w:rFonts w:hint="cs"/>
          <w:rtl/>
        </w:rPr>
        <w:t>ציע</w:t>
      </w:r>
      <w:bookmarkEnd w:id="164"/>
      <w:bookmarkEnd w:id="165"/>
      <w:bookmarkEnd w:id="166"/>
    </w:p>
    <w:p w:rsidR="00832BF4" w:rsidRDefault="00753E9D" w:rsidP="004F6325">
      <w:pPr>
        <w:pStyle w:val="1112"/>
      </w:pPr>
      <w:r w:rsidRPr="003810BB">
        <w:rPr>
          <w:rFonts w:hint="cs"/>
          <w:rtl/>
        </w:rPr>
        <w:t xml:space="preserve">לצורך המכרז ימנה המציע </w:t>
      </w:r>
      <w:r>
        <w:rPr>
          <w:rFonts w:hint="cs"/>
          <w:rtl/>
        </w:rPr>
        <w:t>נציג</w:t>
      </w:r>
      <w:r w:rsidRPr="003810BB">
        <w:rPr>
          <w:rFonts w:hint="cs"/>
          <w:rtl/>
        </w:rPr>
        <w:t xml:space="preserve"> מטעמו,</w:t>
      </w:r>
      <w:r>
        <w:rPr>
          <w:rFonts w:hint="cs"/>
          <w:rtl/>
        </w:rPr>
        <w:t xml:space="preserve"> (כמפורט ב</w:t>
      </w:r>
      <w:r w:rsidRPr="002A3E64">
        <w:rPr>
          <w:rFonts w:hint="eastAsia"/>
          <w:rtl/>
        </w:rPr>
        <w:t>פרק</w:t>
      </w:r>
      <w:r w:rsidRPr="002A3E64">
        <w:rPr>
          <w:rtl/>
        </w:rPr>
        <w:t xml:space="preserve"> </w:t>
      </w:r>
      <w:r w:rsidRPr="002A3E64">
        <w:rPr>
          <w:rFonts w:hint="eastAsia"/>
          <w:rtl/>
        </w:rPr>
        <w:t>ב</w:t>
      </w:r>
      <w:r>
        <w:rPr>
          <w:rFonts w:hint="cs"/>
          <w:rtl/>
        </w:rPr>
        <w:t>)</w:t>
      </w:r>
      <w:r w:rsidRPr="003810BB">
        <w:rPr>
          <w:rFonts w:hint="cs"/>
          <w:rtl/>
        </w:rPr>
        <w:t xml:space="preserve"> אשר יהווה את הכתובת הבלעדית לכל פניה בנושא המכרז</w:t>
      </w:r>
      <w:r w:rsidRPr="003810BB">
        <w:rPr>
          <w:rtl/>
        </w:rPr>
        <w:t>.</w:t>
      </w:r>
      <w:r w:rsidRPr="003810BB">
        <w:rPr>
          <w:rFonts w:hint="cs"/>
          <w:rtl/>
        </w:rPr>
        <w:t xml:space="preserve"> </w:t>
      </w:r>
    </w:p>
    <w:p w:rsidR="00A90878" w:rsidRPr="003810BB" w:rsidRDefault="00753E9D" w:rsidP="004F6325">
      <w:pPr>
        <w:pStyle w:val="1112"/>
        <w:rPr>
          <w:rtl/>
        </w:rPr>
      </w:pPr>
      <w:r w:rsidRPr="00082200">
        <w:rPr>
          <w:rFonts w:hint="cs"/>
          <w:rtl/>
        </w:rPr>
        <w:t>כל מענה והתייחסות שתישלח מ</w:t>
      </w:r>
      <w:r w:rsidR="00832BF4">
        <w:rPr>
          <w:rFonts w:hint="cs"/>
          <w:rtl/>
        </w:rPr>
        <w:t>נציג המציע</w:t>
      </w:r>
      <w:r w:rsidRPr="00082200">
        <w:rPr>
          <w:rFonts w:hint="cs"/>
          <w:rtl/>
        </w:rPr>
        <w:t xml:space="preserve"> למזמין, או מהמזמין ל</w:t>
      </w:r>
      <w:r w:rsidR="00832BF4">
        <w:rPr>
          <w:rFonts w:hint="cs"/>
          <w:rtl/>
        </w:rPr>
        <w:t>נציג המציע</w:t>
      </w:r>
      <w:r w:rsidRPr="00082200">
        <w:rPr>
          <w:rFonts w:hint="cs"/>
          <w:rtl/>
        </w:rPr>
        <w:t xml:space="preserve"> תחייב את המציע</w:t>
      </w:r>
      <w:r>
        <w:rPr>
          <w:rFonts w:hint="cs"/>
          <w:rtl/>
        </w:rPr>
        <w:t>.</w:t>
      </w:r>
    </w:p>
    <w:p w:rsidR="007B037E" w:rsidRPr="002A3E64" w:rsidRDefault="00753E9D" w:rsidP="00551CC2">
      <w:pPr>
        <w:pStyle w:val="11"/>
      </w:pPr>
      <w:bookmarkStart w:id="167" w:name="_Toc53331334"/>
      <w:bookmarkStart w:id="168" w:name="_Toc516503359"/>
      <w:bookmarkStart w:id="169" w:name="_Toc43400618"/>
      <w:bookmarkStart w:id="170" w:name="_Toc44931927"/>
      <w:bookmarkStart w:id="171" w:name="_Toc44932014"/>
      <w:bookmarkEnd w:id="126"/>
      <w:r>
        <w:rPr>
          <w:rFonts w:hint="cs"/>
          <w:rtl/>
        </w:rPr>
        <w:t>תוקף</w:t>
      </w:r>
      <w:r w:rsidRPr="002A3E64">
        <w:rPr>
          <w:rtl/>
        </w:rPr>
        <w:t xml:space="preserve"> </w:t>
      </w:r>
      <w:r w:rsidRPr="002A3E64">
        <w:rPr>
          <w:rFonts w:hint="eastAsia"/>
          <w:rtl/>
        </w:rPr>
        <w:t>הצעות</w:t>
      </w:r>
      <w:bookmarkEnd w:id="167"/>
      <w:r w:rsidRPr="002A3E64">
        <w:rPr>
          <w:rtl/>
        </w:rPr>
        <w:t xml:space="preserve"> </w:t>
      </w:r>
    </w:p>
    <w:p w:rsidR="007B037E" w:rsidRPr="00A92289" w:rsidRDefault="00753E9D" w:rsidP="004F6325">
      <w:pPr>
        <w:pStyle w:val="1112"/>
        <w:rPr>
          <w:rtl/>
        </w:rPr>
      </w:pPr>
      <w:bookmarkStart w:id="172" w:name="_Toc53331335"/>
      <w:r w:rsidRPr="00116E05">
        <w:rPr>
          <w:rtl/>
        </w:rPr>
        <w:t xml:space="preserve">תוקף ההצעה </w:t>
      </w:r>
      <w:r w:rsidRPr="00116E05">
        <w:rPr>
          <w:rFonts w:hint="cs"/>
          <w:rtl/>
        </w:rPr>
        <w:t>הוא 90 יום לאחר המועד האחרון להגשת הצעות.</w:t>
      </w:r>
      <w:r w:rsidRPr="00116E05">
        <w:rPr>
          <w:rtl/>
        </w:rPr>
        <w:t xml:space="preserve"> המזמין רשאי להודיע על הארכת תוקף ההצעה לתקופה נוספת</w:t>
      </w:r>
      <w:r>
        <w:rPr>
          <w:rtl/>
        </w:rPr>
        <w:t xml:space="preserve"> של עד 90 ימים, זאת </w:t>
      </w:r>
      <w:r w:rsidRPr="00FF7633">
        <w:rPr>
          <w:rtl/>
        </w:rPr>
        <w:t>ל</w:t>
      </w:r>
      <w:r>
        <w:rPr>
          <w:rFonts w:hint="cs"/>
          <w:rtl/>
        </w:rPr>
        <w:t xml:space="preserve">צורך </w:t>
      </w:r>
      <w:r w:rsidRPr="00FF7633">
        <w:rPr>
          <w:rtl/>
        </w:rPr>
        <w:t xml:space="preserve">בחירת </w:t>
      </w:r>
      <w:r>
        <w:rPr>
          <w:rFonts w:hint="cs"/>
          <w:rtl/>
        </w:rPr>
        <w:t>זוכה</w:t>
      </w:r>
      <w:r w:rsidRPr="00FF7633">
        <w:rPr>
          <w:rtl/>
        </w:rPr>
        <w:t xml:space="preserve"> במכרז.</w:t>
      </w:r>
      <w:bookmarkEnd w:id="172"/>
      <w:r w:rsidRPr="00FF7633">
        <w:rPr>
          <w:rtl/>
        </w:rPr>
        <w:t xml:space="preserve"> </w:t>
      </w:r>
    </w:p>
    <w:p w:rsidR="007B037E" w:rsidRDefault="00753E9D" w:rsidP="004F6325">
      <w:pPr>
        <w:pStyle w:val="1112"/>
        <w:rPr>
          <w:rtl/>
        </w:rPr>
      </w:pPr>
      <w:bookmarkStart w:id="173" w:name="_Toc53331336"/>
      <w:r w:rsidRPr="00FF7633">
        <w:rPr>
          <w:rtl/>
        </w:rPr>
        <w:t xml:space="preserve">מציע אינו רשאי לחזור בו מהצעתו בתקופה </w:t>
      </w:r>
      <w:r w:rsidR="00BD06CB">
        <w:rPr>
          <w:rFonts w:hint="cs"/>
          <w:rtl/>
        </w:rPr>
        <w:t>בה הצעתו בתוקף</w:t>
      </w:r>
      <w:r w:rsidRPr="00FF7633">
        <w:rPr>
          <w:rtl/>
        </w:rPr>
        <w:t>.</w:t>
      </w:r>
      <w:bookmarkEnd w:id="173"/>
    </w:p>
    <w:p w:rsidR="00AD6E2D" w:rsidRPr="002A3E64" w:rsidRDefault="00753E9D" w:rsidP="00551CC2">
      <w:pPr>
        <w:pStyle w:val="11"/>
      </w:pPr>
      <w:r w:rsidRPr="002A3E64">
        <w:rPr>
          <w:rtl/>
        </w:rPr>
        <w:t>ביטול או שינוי המכרז</w:t>
      </w:r>
      <w:bookmarkEnd w:id="168"/>
      <w:bookmarkEnd w:id="169"/>
      <w:bookmarkEnd w:id="170"/>
      <w:bookmarkEnd w:id="171"/>
    </w:p>
    <w:p w:rsidR="00E5417A" w:rsidRDefault="00753E9D" w:rsidP="004F6325">
      <w:pPr>
        <w:pStyle w:val="1112"/>
      </w:pPr>
      <w:r>
        <w:rPr>
          <w:rFonts w:hint="cs"/>
          <w:rtl/>
        </w:rPr>
        <w:t>המזמין רשאי מיוזמתו</w:t>
      </w:r>
      <w:r w:rsidRPr="00B63569">
        <w:rPr>
          <w:rtl/>
        </w:rPr>
        <w:t xml:space="preserve"> </w:t>
      </w:r>
      <w:r>
        <w:rPr>
          <w:rFonts w:hint="cs"/>
          <w:rtl/>
        </w:rPr>
        <w:t>ו</w:t>
      </w:r>
      <w:r w:rsidRPr="00B63569">
        <w:rPr>
          <w:rtl/>
        </w:rPr>
        <w:t>על פי שיקול דעת</w:t>
      </w:r>
      <w:r>
        <w:rPr>
          <w:rFonts w:hint="cs"/>
          <w:rtl/>
        </w:rPr>
        <w:t>ו</w:t>
      </w:r>
      <w:r w:rsidR="00E32183">
        <w:rPr>
          <w:rFonts w:hint="cs"/>
          <w:rtl/>
        </w:rPr>
        <w:t xml:space="preserve"> הבלעדי</w:t>
      </w:r>
      <w:r>
        <w:rPr>
          <w:rtl/>
        </w:rPr>
        <w:t>, לבטל את המכרז</w:t>
      </w:r>
      <w:r>
        <w:rPr>
          <w:rFonts w:hint="cs"/>
          <w:rtl/>
        </w:rPr>
        <w:t>,</w:t>
      </w:r>
      <w:r w:rsidRPr="00B63569">
        <w:rPr>
          <w:rtl/>
        </w:rPr>
        <w:t xml:space="preserve"> לשנותו ולעדכנו, לרבות עדכוני מועדים הנקובים בו</w:t>
      </w:r>
      <w:r>
        <w:rPr>
          <w:rFonts w:hint="cs"/>
          <w:rtl/>
        </w:rPr>
        <w:t xml:space="preserve"> ופרסום הבהרות על האמור בו. </w:t>
      </w:r>
    </w:p>
    <w:p w:rsidR="001015D6" w:rsidRPr="00E5417A" w:rsidRDefault="00753E9D" w:rsidP="004F6325">
      <w:pPr>
        <w:pStyle w:val="1112"/>
      </w:pPr>
      <w:r w:rsidRPr="00E5417A">
        <w:rPr>
          <w:rFonts w:hint="eastAsia"/>
          <w:rtl/>
        </w:rPr>
        <w:t>שינויים</w:t>
      </w:r>
      <w:r w:rsidRPr="00E5417A">
        <w:rPr>
          <w:rtl/>
        </w:rPr>
        <w:t xml:space="preserve"> כאמור יפורסמו ב</w:t>
      </w:r>
      <w:r w:rsidR="00E15716">
        <w:rPr>
          <w:rFonts w:hint="cs"/>
          <w:rtl/>
        </w:rPr>
        <w:t>דף המכרז ב</w:t>
      </w:r>
      <w:r w:rsidRPr="00E5417A">
        <w:rPr>
          <w:rtl/>
        </w:rPr>
        <w:t xml:space="preserve">אתר האינטרנט. על מציע </w:t>
      </w:r>
      <w:r w:rsidRPr="00E5417A">
        <w:rPr>
          <w:rFonts w:hint="eastAsia"/>
          <w:rtl/>
        </w:rPr>
        <w:t>האחריות</w:t>
      </w:r>
      <w:r w:rsidRPr="00E5417A">
        <w:rPr>
          <w:rtl/>
        </w:rPr>
        <w:t xml:space="preserve"> להתעדכן ב</w:t>
      </w:r>
      <w:r w:rsidRPr="00E5417A">
        <w:rPr>
          <w:rFonts w:hint="eastAsia"/>
          <w:rtl/>
        </w:rPr>
        <w:t>אופן</w:t>
      </w:r>
      <w:r w:rsidRPr="00E5417A">
        <w:rPr>
          <w:rtl/>
        </w:rPr>
        <w:t xml:space="preserve"> </w:t>
      </w:r>
      <w:r w:rsidRPr="00E5417A">
        <w:rPr>
          <w:rFonts w:hint="eastAsia"/>
          <w:rtl/>
        </w:rPr>
        <w:t>עצמאי</w:t>
      </w:r>
      <w:r w:rsidRPr="00E5417A">
        <w:rPr>
          <w:rtl/>
        </w:rPr>
        <w:t xml:space="preserve"> </w:t>
      </w:r>
      <w:r w:rsidRPr="00E5417A">
        <w:rPr>
          <w:rFonts w:hint="eastAsia"/>
          <w:rtl/>
        </w:rPr>
        <w:t>בהודעות</w:t>
      </w:r>
      <w:r w:rsidRPr="00E5417A">
        <w:rPr>
          <w:rtl/>
        </w:rPr>
        <w:t xml:space="preserve"> </w:t>
      </w:r>
      <w:r w:rsidRPr="00E5417A">
        <w:rPr>
          <w:rFonts w:hint="eastAsia"/>
          <w:rtl/>
        </w:rPr>
        <w:t>ו</w:t>
      </w:r>
      <w:r w:rsidRPr="00E5417A">
        <w:rPr>
          <w:rtl/>
        </w:rPr>
        <w:t>עדכונים אשר יפורסמו כאמור בנוגע למכרז זה.</w:t>
      </w:r>
    </w:p>
    <w:p w:rsidR="00CE3C66" w:rsidRDefault="00753E9D" w:rsidP="004F6325">
      <w:pPr>
        <w:pStyle w:val="1112"/>
      </w:pPr>
      <w:r>
        <w:rPr>
          <w:rFonts w:hint="cs"/>
          <w:rtl/>
        </w:rPr>
        <w:lastRenderedPageBreak/>
        <w:t xml:space="preserve">ההתקשרות עם הזוכה במכרז מותנית בקיומו של תקציב זמין. ככל שמסיבות תקציביות לא ניתן יהיה להתקשר עם הזוכה במכרז, רשאי </w:t>
      </w:r>
      <w:r w:rsidR="003E255E">
        <w:rPr>
          <w:rFonts w:hint="cs"/>
          <w:rtl/>
        </w:rPr>
        <w:t>המזמין</w:t>
      </w:r>
      <w:r>
        <w:rPr>
          <w:rFonts w:hint="cs"/>
          <w:rtl/>
        </w:rPr>
        <w:t xml:space="preserve"> לבטל את המכרז.</w:t>
      </w:r>
    </w:p>
    <w:p w:rsidR="00322FCF" w:rsidRPr="00950F2B" w:rsidRDefault="00753E9D" w:rsidP="00753E9D">
      <w:pPr>
        <w:pStyle w:val="1112"/>
      </w:pPr>
      <w:r>
        <w:rPr>
          <w:rtl/>
        </w:rPr>
        <w:t>המזמין</w:t>
      </w:r>
      <w:r w:rsidRPr="00FB3976">
        <w:rPr>
          <w:rtl/>
        </w:rPr>
        <w:t xml:space="preserve"> לא יהיה חייב לפצות את המציעים במקרה של ביטול</w:t>
      </w:r>
      <w:r>
        <w:rPr>
          <w:rFonts w:hint="cs"/>
          <w:rtl/>
        </w:rPr>
        <w:t xml:space="preserve"> המכרז.</w:t>
      </w:r>
      <w:bookmarkStart w:id="174" w:name="show_isExternalYoatzim"/>
      <w:bookmarkStart w:id="175" w:name="_Toc516503360"/>
      <w:r w:rsidRPr="00950F2B">
        <w:rPr>
          <w:rFonts w:hint="cs"/>
          <w:rtl/>
        </w:rPr>
        <w:t xml:space="preserve"> </w:t>
      </w:r>
    </w:p>
    <w:p w:rsidR="001015D6" w:rsidRPr="002A3E64" w:rsidRDefault="00753E9D" w:rsidP="00551CC2">
      <w:pPr>
        <w:pStyle w:val="11"/>
      </w:pPr>
      <w:bookmarkStart w:id="176" w:name="_Toc43400620"/>
      <w:bookmarkStart w:id="177" w:name="_Toc44931929"/>
      <w:bookmarkStart w:id="178" w:name="_Toc44932016"/>
      <w:bookmarkEnd w:id="174"/>
      <w:r w:rsidRPr="002A3E64">
        <w:rPr>
          <w:rtl/>
        </w:rPr>
        <w:t>הוצאות</w:t>
      </w:r>
      <w:bookmarkEnd w:id="175"/>
      <w:bookmarkEnd w:id="176"/>
      <w:bookmarkEnd w:id="177"/>
      <w:bookmarkEnd w:id="178"/>
      <w:r w:rsidRPr="002A3E64">
        <w:rPr>
          <w:rtl/>
        </w:rPr>
        <w:t xml:space="preserve"> </w:t>
      </w:r>
    </w:p>
    <w:p w:rsidR="004A7CFB" w:rsidRDefault="00753E9D" w:rsidP="004F6325">
      <w:pPr>
        <w:pStyle w:val="1112"/>
      </w:pPr>
      <w:r>
        <w:rPr>
          <w:rFonts w:hint="cs"/>
          <w:rtl/>
        </w:rPr>
        <w:t>מציעים הבוחרים להגיש הצעה במכרז יישאו בכל עלות כספית הנדרשת לצורך השתתפותם במכרז, ולא יהיו זכאים להחזר כלשהו מהמזמין בגין עלויות אלו.</w:t>
      </w:r>
    </w:p>
    <w:p w:rsidR="001015D6" w:rsidRPr="00B63569" w:rsidRDefault="00753E9D" w:rsidP="004F6325">
      <w:pPr>
        <w:pStyle w:val="1112"/>
        <w:rPr>
          <w:rtl/>
        </w:rPr>
      </w:pPr>
      <w:r w:rsidRPr="00B63569">
        <w:rPr>
          <w:rtl/>
        </w:rPr>
        <w:t xml:space="preserve">המציע לא יהיה זכאי להחזר הוצאות או לפיצוי כלשהו בקשר עם המכרז, לרבות במקרה של הפסקתו, עיכובו, שינוי תנאיו או ביטולו. </w:t>
      </w:r>
    </w:p>
    <w:p w:rsidR="00377479" w:rsidRPr="002A3E64" w:rsidRDefault="00753E9D" w:rsidP="00551CC2">
      <w:pPr>
        <w:pStyle w:val="11"/>
      </w:pPr>
      <w:bookmarkStart w:id="179" w:name="_Toc516503361"/>
      <w:bookmarkStart w:id="180" w:name="_Toc43400621"/>
      <w:bookmarkStart w:id="181" w:name="_Toc44931930"/>
      <w:bookmarkStart w:id="182" w:name="_Toc44932017"/>
      <w:r w:rsidRPr="002A3E64">
        <w:rPr>
          <w:rtl/>
        </w:rPr>
        <w:t>סמכות השיפוט</w:t>
      </w:r>
      <w:bookmarkEnd w:id="179"/>
      <w:bookmarkEnd w:id="180"/>
      <w:bookmarkEnd w:id="181"/>
      <w:bookmarkEnd w:id="182"/>
    </w:p>
    <w:p w:rsidR="001015D6" w:rsidRPr="00551CC2" w:rsidRDefault="00753E9D" w:rsidP="004F6325">
      <w:pPr>
        <w:pStyle w:val="1112"/>
        <w:rPr>
          <w:rtl/>
        </w:rPr>
      </w:pPr>
      <w:r w:rsidRPr="00551CC2">
        <w:rPr>
          <w:rtl/>
        </w:rPr>
        <w:t>סמכות השיפוט בכל הקשור לנושאים ועניינים הנוגעים למכרז, או בכל תביעה הנובעת מה</w:t>
      </w:r>
      <w:r w:rsidR="004A7CFB" w:rsidRPr="00551CC2">
        <w:rPr>
          <w:rFonts w:hint="cs"/>
          <w:rtl/>
        </w:rPr>
        <w:t>מכרז</w:t>
      </w:r>
      <w:r w:rsidRPr="00551CC2">
        <w:rPr>
          <w:rtl/>
        </w:rPr>
        <w:t xml:space="preserve"> </w:t>
      </w:r>
      <w:r w:rsidR="004A7CFB" w:rsidRPr="00551CC2">
        <w:rPr>
          <w:rFonts w:hint="cs"/>
          <w:rtl/>
        </w:rPr>
        <w:t>ומ</w:t>
      </w:r>
      <w:r w:rsidRPr="00551CC2">
        <w:rPr>
          <w:rtl/>
        </w:rPr>
        <w:t>ניהולו, תהיה אך ורק בבתי המשפט</w:t>
      </w:r>
      <w:r w:rsidR="00B243C0" w:rsidRPr="00551CC2">
        <w:rPr>
          <w:rFonts w:hint="cs"/>
          <w:rtl/>
        </w:rPr>
        <w:t xml:space="preserve"> במקום בו יושבת ועדת המכרזים של המזמין</w:t>
      </w:r>
      <w:r w:rsidRPr="00551CC2">
        <w:rPr>
          <w:rtl/>
        </w:rPr>
        <w:t>.</w:t>
      </w:r>
    </w:p>
    <w:p w:rsidR="00377479" w:rsidRPr="002A3E64" w:rsidRDefault="00753E9D" w:rsidP="00551CC2">
      <w:pPr>
        <w:pStyle w:val="11"/>
      </w:pPr>
      <w:bookmarkStart w:id="183" w:name="_Toc516503362"/>
      <w:bookmarkStart w:id="184" w:name="_Toc43400622"/>
      <w:bookmarkStart w:id="185" w:name="_Toc44931931"/>
      <w:bookmarkStart w:id="186" w:name="_Toc44932018"/>
      <w:r w:rsidRPr="002A3E64">
        <w:rPr>
          <w:rFonts w:hint="eastAsia"/>
          <w:rtl/>
        </w:rPr>
        <w:t>סודיות</w:t>
      </w:r>
      <w:r w:rsidRPr="002A3E64">
        <w:rPr>
          <w:rtl/>
        </w:rPr>
        <w:t xml:space="preserve"> </w:t>
      </w:r>
      <w:r w:rsidRPr="002A3E64">
        <w:rPr>
          <w:rFonts w:hint="eastAsia"/>
          <w:rtl/>
        </w:rPr>
        <w:t>ההצעה</w:t>
      </w:r>
      <w:r w:rsidRPr="002A3E64">
        <w:rPr>
          <w:rtl/>
        </w:rPr>
        <w:t xml:space="preserve"> </w:t>
      </w:r>
      <w:r w:rsidRPr="002A3E64">
        <w:rPr>
          <w:rFonts w:hint="eastAsia"/>
          <w:rtl/>
        </w:rPr>
        <w:t>וזכות</w:t>
      </w:r>
      <w:r w:rsidRPr="002A3E64">
        <w:rPr>
          <w:rtl/>
        </w:rPr>
        <w:t xml:space="preserve"> </w:t>
      </w:r>
      <w:r w:rsidRPr="002A3E64">
        <w:rPr>
          <w:rFonts w:hint="eastAsia"/>
          <w:rtl/>
        </w:rPr>
        <w:t>העיון</w:t>
      </w:r>
      <w:bookmarkEnd w:id="183"/>
      <w:bookmarkEnd w:id="184"/>
      <w:bookmarkEnd w:id="185"/>
      <w:bookmarkEnd w:id="186"/>
    </w:p>
    <w:p w:rsidR="0013061D" w:rsidRDefault="00753E9D" w:rsidP="004F6325">
      <w:pPr>
        <w:pStyle w:val="1112"/>
      </w:pPr>
      <w:r>
        <w:rPr>
          <w:rFonts w:hint="cs"/>
          <w:rtl/>
        </w:rPr>
        <w:t>בכפוף לחובות המזמין על פי דין,</w:t>
      </w:r>
      <w:r w:rsidR="00377479" w:rsidRPr="0013061D">
        <w:rPr>
          <w:rtl/>
        </w:rPr>
        <w:t xml:space="preserve"> </w:t>
      </w:r>
      <w:r w:rsidR="00361FDC">
        <w:rPr>
          <w:rFonts w:hint="cs"/>
          <w:rtl/>
        </w:rPr>
        <w:t>המזמין</w:t>
      </w:r>
      <w:r w:rsidRPr="0013061D">
        <w:rPr>
          <w:rtl/>
        </w:rPr>
        <w:t xml:space="preserve"> מתחייב שלא לגלות תוכן ההצעה לצד שלישי </w:t>
      </w:r>
      <w:r>
        <w:rPr>
          <w:rFonts w:hint="cs"/>
          <w:rtl/>
        </w:rPr>
        <w:t xml:space="preserve">שאינו מעובדי </w:t>
      </w:r>
      <w:r w:rsidR="00361FDC">
        <w:rPr>
          <w:rFonts w:hint="cs"/>
          <w:rtl/>
        </w:rPr>
        <w:t>המזמין</w:t>
      </w:r>
      <w:r>
        <w:rPr>
          <w:rFonts w:hint="cs"/>
          <w:rtl/>
        </w:rPr>
        <w:t xml:space="preserve"> או</w:t>
      </w:r>
      <w:r w:rsidRPr="0013061D">
        <w:rPr>
          <w:rtl/>
        </w:rPr>
        <w:t xml:space="preserve"> יועצים המועסקים על ידו</w:t>
      </w:r>
      <w:r>
        <w:rPr>
          <w:rFonts w:hint="cs"/>
          <w:rtl/>
        </w:rPr>
        <w:t xml:space="preserve"> </w:t>
      </w:r>
      <w:r w:rsidR="00F575B7">
        <w:rPr>
          <w:rFonts w:hint="cs"/>
          <w:rtl/>
        </w:rPr>
        <w:t xml:space="preserve">ונותנים לו שירות </w:t>
      </w:r>
      <w:r>
        <w:rPr>
          <w:rFonts w:hint="cs"/>
          <w:rtl/>
        </w:rPr>
        <w:t>לצורך המכרז,</w:t>
      </w:r>
      <w:r w:rsidRPr="0013061D">
        <w:rPr>
          <w:rtl/>
        </w:rPr>
        <w:t xml:space="preserve"> אשר גם עליהם תחול חובת הסודיות ואי השימוש בהצע</w:t>
      </w:r>
      <w:r>
        <w:rPr>
          <w:rFonts w:hint="cs"/>
          <w:rtl/>
        </w:rPr>
        <w:t>ו</w:t>
      </w:r>
      <w:r w:rsidRPr="0013061D">
        <w:rPr>
          <w:rtl/>
        </w:rPr>
        <w:t xml:space="preserve">ת </w:t>
      </w:r>
      <w:r>
        <w:rPr>
          <w:rFonts w:hint="cs"/>
          <w:rtl/>
        </w:rPr>
        <w:t>שהוגשו במכרז</w:t>
      </w:r>
      <w:r w:rsidRPr="0013061D">
        <w:rPr>
          <w:rtl/>
        </w:rPr>
        <w:t xml:space="preserve"> אלא לצורכי ה</w:t>
      </w:r>
      <w:r w:rsidR="00E84A3E">
        <w:rPr>
          <w:rFonts w:hint="cs"/>
          <w:rtl/>
        </w:rPr>
        <w:t>מכרז</w:t>
      </w:r>
      <w:r w:rsidRPr="0013061D">
        <w:rPr>
          <w:rtl/>
        </w:rPr>
        <w:t xml:space="preserve"> בלבד</w:t>
      </w:r>
      <w:r>
        <w:rPr>
          <w:rFonts w:hint="cs"/>
          <w:rtl/>
        </w:rPr>
        <w:t>.</w:t>
      </w:r>
      <w:r w:rsidR="00525EFB">
        <w:rPr>
          <w:rFonts w:hint="cs"/>
          <w:rtl/>
        </w:rPr>
        <w:t xml:space="preserve"> </w:t>
      </w:r>
    </w:p>
    <w:p w:rsidR="00900CA3" w:rsidRPr="00900CA3" w:rsidRDefault="00753E9D" w:rsidP="00E2425E">
      <w:pPr>
        <w:pStyle w:val="1112"/>
      </w:pPr>
      <w:r w:rsidRPr="002D1D37">
        <w:rPr>
          <w:rFonts w:hint="cs"/>
          <w:rtl/>
        </w:rPr>
        <w:t xml:space="preserve">יחד עם זאת, </w:t>
      </w:r>
      <w:r w:rsidR="0013061D" w:rsidRPr="002D1D37">
        <w:rPr>
          <w:rtl/>
        </w:rPr>
        <w:t>בהתאם ל</w:t>
      </w:r>
      <w:r w:rsidRPr="002D1D37">
        <w:rPr>
          <w:rFonts w:hint="cs"/>
          <w:rtl/>
        </w:rPr>
        <w:t>תקנה 21(ה) ל</w:t>
      </w:r>
      <w:r w:rsidR="0013061D" w:rsidRPr="002D1D37">
        <w:rPr>
          <w:rtl/>
        </w:rPr>
        <w:t>תקנות חוק המכרזים מ</w:t>
      </w:r>
      <w:r w:rsidR="0013061D" w:rsidRPr="002D1D37">
        <w:rPr>
          <w:rFonts w:hint="cs"/>
          <w:rtl/>
        </w:rPr>
        <w:t>ציע</w:t>
      </w:r>
      <w:r w:rsidR="0013061D" w:rsidRPr="002D1D37">
        <w:rPr>
          <w:rtl/>
        </w:rPr>
        <w:t>ים במכרז רשאים לבקש לעיין בהצע</w:t>
      </w:r>
      <w:r w:rsidR="0013061D" w:rsidRPr="002D1D37">
        <w:rPr>
          <w:rFonts w:hint="cs"/>
          <w:rtl/>
        </w:rPr>
        <w:t>ה</w:t>
      </w:r>
      <w:r w:rsidR="0013061D" w:rsidRPr="002D1D37">
        <w:rPr>
          <w:rtl/>
        </w:rPr>
        <w:t xml:space="preserve"> ז</w:t>
      </w:r>
      <w:r w:rsidR="0013061D" w:rsidRPr="002D1D37">
        <w:rPr>
          <w:rFonts w:hint="cs"/>
          <w:rtl/>
        </w:rPr>
        <w:t>ו</w:t>
      </w:r>
      <w:r w:rsidR="0013061D" w:rsidRPr="002D1D37">
        <w:rPr>
          <w:rtl/>
        </w:rPr>
        <w:t>כ</w:t>
      </w:r>
      <w:r w:rsidR="0013061D" w:rsidRPr="002D1D37">
        <w:rPr>
          <w:rFonts w:hint="cs"/>
          <w:rtl/>
        </w:rPr>
        <w:t>ה</w:t>
      </w:r>
      <w:r w:rsidRPr="002D1D37">
        <w:rPr>
          <w:rFonts w:hint="cs"/>
          <w:rtl/>
        </w:rPr>
        <w:t xml:space="preserve">, וכן </w:t>
      </w:r>
      <w:r w:rsidR="001820B3">
        <w:rPr>
          <w:rFonts w:hint="cs"/>
          <w:rtl/>
        </w:rPr>
        <w:t>בפרוטוקולים של ועדת המכרזים ו</w:t>
      </w:r>
      <w:r w:rsidRPr="002D1D37">
        <w:rPr>
          <w:rFonts w:hint="cs"/>
          <w:rtl/>
        </w:rPr>
        <w:t>במסמכים נוספים הקשורים במכרז</w:t>
      </w:r>
      <w:r w:rsidR="001820B3">
        <w:rPr>
          <w:rFonts w:hint="cs"/>
          <w:rtl/>
        </w:rPr>
        <w:t>,</w:t>
      </w:r>
      <w:r w:rsidRPr="002D1D37">
        <w:rPr>
          <w:rFonts w:hint="cs"/>
          <w:rtl/>
        </w:rPr>
        <w:t xml:space="preserve"> </w:t>
      </w:r>
      <w:r w:rsidR="00DE2E56" w:rsidRPr="002D1D37">
        <w:rPr>
          <w:rFonts w:hint="cs"/>
          <w:rtl/>
        </w:rPr>
        <w:t>מלבד</w:t>
      </w:r>
      <w:r w:rsidR="001820B3">
        <w:rPr>
          <w:rFonts w:hint="cs"/>
          <w:rtl/>
        </w:rPr>
        <w:t xml:space="preserve"> החריגים המנוים בתקנה, ובכלל זה</w:t>
      </w:r>
      <w:r w:rsidRPr="002D1D37">
        <w:rPr>
          <w:rFonts w:hint="cs"/>
          <w:rtl/>
        </w:rPr>
        <w:t xml:space="preserve"> במסמכים שהם בגדר סוד מסחרי או מקצועי, או שעלולים לפגוע בביטחון המדינה, יחסי החוץ שלה, כלכלתה וביטחון הציבור</w:t>
      </w:r>
      <w:r w:rsidR="0013061D" w:rsidRPr="002D1D37">
        <w:rPr>
          <w:rFonts w:hint="cs"/>
          <w:rtl/>
        </w:rPr>
        <w:t>.</w:t>
      </w:r>
      <w:r w:rsidR="0013061D" w:rsidRPr="002D1D37">
        <w:rPr>
          <w:rtl/>
        </w:rPr>
        <w:t xml:space="preserve"> </w:t>
      </w:r>
      <w:r w:rsidR="00E2425E">
        <w:rPr>
          <w:rFonts w:hint="cs"/>
          <w:rtl/>
        </w:rPr>
        <w:t xml:space="preserve">כמו כן, בהתאם לחוק המידע הפלילי ותקנת השבים, התשע"ט-2019 מציעים במכרז לא יוכלו מציעים לעיין במידע פלילי שהובא בפני ועדת המכרזים, או נדון בוועדה, גם ביחס להצעה הזוכה במכרז. </w:t>
      </w:r>
    </w:p>
    <w:p w:rsidR="00295B6A" w:rsidRDefault="00753E9D" w:rsidP="004F6325">
      <w:pPr>
        <w:pStyle w:val="1112"/>
      </w:pPr>
      <w:r w:rsidRPr="002D1D37">
        <w:rPr>
          <w:rtl/>
        </w:rPr>
        <w:t xml:space="preserve">אם ברצון מציע למנוע עיון בסעיפים </w:t>
      </w:r>
      <w:r>
        <w:rPr>
          <w:rFonts w:hint="cs"/>
          <w:rtl/>
        </w:rPr>
        <w:t>ש</w:t>
      </w:r>
      <w:r w:rsidRPr="002D1D37">
        <w:rPr>
          <w:rtl/>
        </w:rPr>
        <w:t>ל הצעתו בשל טענה לסוד מסחרי</w:t>
      </w:r>
      <w:r w:rsidRPr="002D1D37">
        <w:rPr>
          <w:rFonts w:hint="cs"/>
          <w:rtl/>
        </w:rPr>
        <w:t>,</w:t>
      </w:r>
      <w:r w:rsidRPr="002D1D37">
        <w:rPr>
          <w:rtl/>
        </w:rPr>
        <w:t xml:space="preserve"> סוד מקצועי,</w:t>
      </w:r>
      <w:r w:rsidRPr="002D1D37">
        <w:rPr>
          <w:rFonts w:hint="cs"/>
          <w:rtl/>
        </w:rPr>
        <w:t xml:space="preserve"> או כל טעם אחר המוזכר בתקנות חובת המכרזים</w:t>
      </w:r>
      <w:r w:rsidRPr="002D1D37">
        <w:rPr>
          <w:rtl/>
        </w:rPr>
        <w:t xml:space="preserve"> עליו לציין </w:t>
      </w:r>
      <w:r w:rsidRPr="002D1D37">
        <w:rPr>
          <w:rFonts w:hint="cs"/>
          <w:rtl/>
        </w:rPr>
        <w:t xml:space="preserve">זאת באופן מפורש </w:t>
      </w:r>
      <w:r w:rsidRPr="002D1D37">
        <w:rPr>
          <w:rtl/>
        </w:rPr>
        <w:t>בחוברת ההצעה</w:t>
      </w:r>
      <w:r>
        <w:rPr>
          <w:rFonts w:hint="cs"/>
          <w:rtl/>
        </w:rPr>
        <w:t xml:space="preserve"> (פרק ב</w:t>
      </w:r>
      <w:r w:rsidRPr="002D1D37">
        <w:rPr>
          <w:rFonts w:hint="cs"/>
          <w:rtl/>
        </w:rPr>
        <w:t>)</w:t>
      </w:r>
      <w:r>
        <w:rPr>
          <w:rFonts w:hint="cs"/>
          <w:rtl/>
        </w:rPr>
        <w:t>, במקום המיועד לכך</w:t>
      </w:r>
      <w:r w:rsidRPr="002D1D37">
        <w:rPr>
          <w:rFonts w:hint="cs"/>
          <w:rtl/>
        </w:rPr>
        <w:t>.</w:t>
      </w:r>
      <w:r w:rsidR="00B11972">
        <w:rPr>
          <w:rFonts w:hint="cs"/>
          <w:rtl/>
        </w:rPr>
        <w:t xml:space="preserve"> </w:t>
      </w:r>
      <w:r w:rsidR="00B11972" w:rsidRPr="002D1D37">
        <w:rPr>
          <w:rtl/>
        </w:rPr>
        <w:t>מובהר כי לא יהא בעצם הבקשה כדי למנוע עיון בסעיפי</w:t>
      </w:r>
      <w:r w:rsidR="00B11972" w:rsidRPr="002D1D37">
        <w:rPr>
          <w:rFonts w:hint="cs"/>
          <w:rtl/>
        </w:rPr>
        <w:t>ם הרלוונטיים</w:t>
      </w:r>
      <w:r w:rsidR="00B11972" w:rsidRPr="002D1D37">
        <w:rPr>
          <w:rtl/>
        </w:rPr>
        <w:t xml:space="preserve">, </w:t>
      </w:r>
      <w:r w:rsidR="00B11972" w:rsidRPr="002D1D37">
        <w:rPr>
          <w:rFonts w:hint="cs"/>
          <w:rtl/>
        </w:rPr>
        <w:t xml:space="preserve">והחלטה בנושא תתקבל על </w:t>
      </w:r>
      <w:r w:rsidR="00B11972" w:rsidRPr="002D1D37">
        <w:rPr>
          <w:rFonts w:hint="cs"/>
          <w:rtl/>
        </w:rPr>
        <w:lastRenderedPageBreak/>
        <w:t>ידי</w:t>
      </w:r>
      <w:r w:rsidR="00B11972" w:rsidRPr="002D1D37">
        <w:rPr>
          <w:rtl/>
        </w:rPr>
        <w:t xml:space="preserve"> ועדת המכרזים </w:t>
      </w:r>
      <w:r w:rsidR="00B11972">
        <w:rPr>
          <w:rFonts w:hint="cs"/>
          <w:rtl/>
        </w:rPr>
        <w:t xml:space="preserve">של המזמין. </w:t>
      </w:r>
      <w:r w:rsidRPr="002D1D37">
        <w:rPr>
          <w:rFonts w:hint="cs"/>
          <w:rtl/>
        </w:rPr>
        <w:t xml:space="preserve"> </w:t>
      </w:r>
      <w:r w:rsidR="008B27AC">
        <w:rPr>
          <w:rFonts w:hint="cs"/>
          <w:rtl/>
        </w:rPr>
        <w:t xml:space="preserve">מובהר </w:t>
      </w:r>
      <w:r w:rsidR="00322FCF" w:rsidRPr="00322FCF">
        <w:rPr>
          <w:rtl/>
        </w:rPr>
        <w:t xml:space="preserve">כי </w:t>
      </w:r>
      <w:r w:rsidR="00322FCF" w:rsidRPr="00322FCF">
        <w:rPr>
          <w:rFonts w:hint="cs"/>
          <w:rtl/>
        </w:rPr>
        <w:t xml:space="preserve">מחיר ההצעה אינו בגדר סוד מסחרי או מקצועי. </w:t>
      </w:r>
    </w:p>
    <w:p w:rsidR="00295B6A" w:rsidRDefault="00753E9D" w:rsidP="004F6325">
      <w:pPr>
        <w:pStyle w:val="1112"/>
      </w:pPr>
      <w:r>
        <w:rPr>
          <w:rFonts w:hint="cs"/>
          <w:rtl/>
        </w:rPr>
        <w:t>מציע שטען שחלק מסוים מהצעתו היא סוד מסחרי או מקצועי, יהיה מנוע מלדרוש לעיין בחלק זה של ההצעה הזוכה במכרז.</w:t>
      </w:r>
    </w:p>
    <w:p w:rsidR="00E81F28" w:rsidRDefault="00753E9D" w:rsidP="004F6325">
      <w:pPr>
        <w:pStyle w:val="1112"/>
      </w:pPr>
      <w:r>
        <w:rPr>
          <w:rFonts w:hint="cs"/>
          <w:rtl/>
        </w:rPr>
        <w:t xml:space="preserve">בכפוף לאמור לעיל, </w:t>
      </w:r>
      <w:r w:rsidRPr="002D1D37">
        <w:rPr>
          <w:rFonts w:hint="cs"/>
          <w:rtl/>
        </w:rPr>
        <w:t>בהשתתפותו במכרז</w:t>
      </w:r>
      <w:r w:rsidRPr="002D1D37">
        <w:rPr>
          <w:rtl/>
        </w:rPr>
        <w:t xml:space="preserve"> מסכים המציע, כי</w:t>
      </w:r>
      <w:r>
        <w:rPr>
          <w:rFonts w:hint="cs"/>
          <w:rtl/>
        </w:rPr>
        <w:t xml:space="preserve"> במקרה של זכיה במכרז</w:t>
      </w:r>
      <w:r w:rsidRPr="002D1D37">
        <w:rPr>
          <w:rtl/>
        </w:rPr>
        <w:t xml:space="preserve"> הצעתו תועמד לעיונם של יתר המציעים במכרז</w:t>
      </w:r>
      <w:r w:rsidRPr="002D1D37">
        <w:rPr>
          <w:rFonts w:hint="cs"/>
          <w:rtl/>
        </w:rPr>
        <w:t xml:space="preserve"> בהתאם להוראות הדין ותקנות חובת המכרזים. </w:t>
      </w:r>
    </w:p>
    <w:p w:rsidR="0013061D" w:rsidRDefault="00753E9D" w:rsidP="004F6325">
      <w:pPr>
        <w:pStyle w:val="1112"/>
      </w:pPr>
      <w:r>
        <w:rPr>
          <w:rFonts w:hint="cs"/>
          <w:rtl/>
        </w:rPr>
        <w:t xml:space="preserve">במקרה בו ועדת המכרזים של </w:t>
      </w:r>
      <w:r w:rsidR="00361FDC">
        <w:rPr>
          <w:rFonts w:hint="cs"/>
          <w:rtl/>
        </w:rPr>
        <w:t>המזמין</w:t>
      </w:r>
      <w:r>
        <w:rPr>
          <w:rFonts w:hint="cs"/>
          <w:rtl/>
        </w:rPr>
        <w:t xml:space="preserve"> תדחה את טענת המציע הזוכה בדבר היות חלקים מהצעתו סוד מסחרי או מקצועי, </w:t>
      </w:r>
      <w:r w:rsidR="00361FDC">
        <w:rPr>
          <w:rFonts w:hint="cs"/>
          <w:rtl/>
        </w:rPr>
        <w:t>המזמין</w:t>
      </w:r>
      <w:r>
        <w:rPr>
          <w:rFonts w:hint="cs"/>
          <w:rtl/>
        </w:rPr>
        <w:t xml:space="preserve"> יודיע לו על כך </w:t>
      </w:r>
      <w:r w:rsidR="00F575B7">
        <w:rPr>
          <w:rFonts w:hint="cs"/>
          <w:rtl/>
        </w:rPr>
        <w:t>טרם מימוש</w:t>
      </w:r>
      <w:r w:rsidRPr="002D1D37">
        <w:rPr>
          <w:rFonts w:hint="cs"/>
          <w:rtl/>
        </w:rPr>
        <w:t xml:space="preserve"> זכות העיון בפועל</w:t>
      </w:r>
      <w:r>
        <w:rPr>
          <w:rFonts w:hint="cs"/>
          <w:rtl/>
        </w:rPr>
        <w:t>.</w:t>
      </w:r>
      <w:r w:rsidR="00C26BFA">
        <w:rPr>
          <w:rFonts w:hint="cs"/>
          <w:rtl/>
        </w:rPr>
        <w:t xml:space="preserve"> </w:t>
      </w:r>
    </w:p>
    <w:p w:rsidR="008824EE" w:rsidRDefault="00753E9D" w:rsidP="00361E8A">
      <w:pPr>
        <w:pStyle w:val="11"/>
      </w:pPr>
      <w:r>
        <w:rPr>
          <w:rFonts w:hint="cs"/>
          <w:rtl/>
        </w:rPr>
        <w:t>מיצוי הליכים מול הוועדה</w:t>
      </w:r>
    </w:p>
    <w:p w:rsidR="005D0A83" w:rsidRDefault="00753E9D" w:rsidP="004D135B">
      <w:pPr>
        <w:pStyle w:val="1112"/>
      </w:pPr>
      <w:r>
        <w:rPr>
          <w:rFonts w:hint="cs"/>
          <w:rtl/>
        </w:rPr>
        <w:t>ככל שלאחר מימוש זכות העיו</w:t>
      </w:r>
      <w:r w:rsidR="00AD2655">
        <w:rPr>
          <w:rFonts w:hint="cs"/>
          <w:rtl/>
        </w:rPr>
        <w:t>ן, מציע במכרז סבור שנפלה טעות בה</w:t>
      </w:r>
      <w:r>
        <w:rPr>
          <w:rFonts w:hint="cs"/>
          <w:rtl/>
        </w:rPr>
        <w:t>חלטה של ועדת המכרזים עליו לפנות לוועדה בכתב ולפרט את טענותיו באופן מנומק וזאת לא יאוחר מ-</w:t>
      </w:r>
      <w:r w:rsidR="00361E8A">
        <w:rPr>
          <w:rFonts w:hint="cs"/>
          <w:rtl/>
        </w:rPr>
        <w:t xml:space="preserve">10 </w:t>
      </w:r>
      <w:r>
        <w:rPr>
          <w:rFonts w:hint="cs"/>
          <w:rtl/>
        </w:rPr>
        <w:t>ימי</w:t>
      </w:r>
      <w:r w:rsidR="00361E8A">
        <w:rPr>
          <w:rFonts w:hint="cs"/>
          <w:rtl/>
        </w:rPr>
        <w:t xml:space="preserve"> עסקים </w:t>
      </w:r>
      <w:r>
        <w:rPr>
          <w:rFonts w:hint="cs"/>
          <w:rtl/>
        </w:rPr>
        <w:t>מ</w:t>
      </w:r>
      <w:r w:rsidR="00BC62A8">
        <w:rPr>
          <w:rFonts w:hint="cs"/>
          <w:rtl/>
        </w:rPr>
        <w:t>מועד</w:t>
      </w:r>
      <w:r>
        <w:rPr>
          <w:rFonts w:hint="cs"/>
          <w:rtl/>
        </w:rPr>
        <w:t xml:space="preserve"> מימוש זכות העיון. </w:t>
      </w:r>
    </w:p>
    <w:p w:rsidR="008824EE" w:rsidRDefault="00753E9D" w:rsidP="009D632F">
      <w:pPr>
        <w:pStyle w:val="1112"/>
      </w:pPr>
      <w:r>
        <w:rPr>
          <w:rFonts w:hint="cs"/>
          <w:rtl/>
        </w:rPr>
        <w:t xml:space="preserve">במהלך בירור טענות מציע במכרז, ככל שישנן, </w:t>
      </w:r>
      <w:r w:rsidR="00361E8A">
        <w:rPr>
          <w:rFonts w:hint="cs"/>
          <w:rtl/>
        </w:rPr>
        <w:t xml:space="preserve">המזמין </w:t>
      </w:r>
      <w:r>
        <w:rPr>
          <w:rFonts w:hint="cs"/>
          <w:rtl/>
        </w:rPr>
        <w:t xml:space="preserve">לא </w:t>
      </w:r>
      <w:r w:rsidR="00361E8A">
        <w:rPr>
          <w:rFonts w:hint="cs"/>
          <w:rtl/>
        </w:rPr>
        <w:t>י</w:t>
      </w:r>
      <w:r>
        <w:rPr>
          <w:rFonts w:hint="cs"/>
          <w:rtl/>
        </w:rPr>
        <w:t>עכב את</w:t>
      </w:r>
      <w:r w:rsidR="00361E8A">
        <w:rPr>
          <w:rFonts w:hint="cs"/>
          <w:rtl/>
        </w:rPr>
        <w:t xml:space="preserve"> מימוש</w:t>
      </w:r>
      <w:r>
        <w:rPr>
          <w:rFonts w:hint="cs"/>
          <w:rtl/>
        </w:rPr>
        <w:t xml:space="preserve"> ההתקשרות עם הספק, למעט מקרים חריגים, בהתאם לשיקול דעתו הבלעדי. </w:t>
      </w:r>
    </w:p>
    <w:p w:rsidR="008824EE" w:rsidRDefault="00753E9D" w:rsidP="00361E8A">
      <w:pPr>
        <w:pStyle w:val="1112"/>
        <w:rPr>
          <w:rtl/>
        </w:rPr>
      </w:pPr>
      <w:r>
        <w:rPr>
          <w:rFonts w:hint="cs"/>
          <w:rtl/>
        </w:rPr>
        <w:t>ככל שו</w:t>
      </w:r>
      <w:r w:rsidR="00AD2655">
        <w:rPr>
          <w:rFonts w:hint="cs"/>
          <w:rtl/>
        </w:rPr>
        <w:t>ו</w:t>
      </w:r>
      <w:r>
        <w:rPr>
          <w:rFonts w:hint="cs"/>
          <w:rtl/>
        </w:rPr>
        <w:t>עדת המכר</w:t>
      </w:r>
      <w:r w:rsidR="00F26073">
        <w:rPr>
          <w:rFonts w:hint="cs"/>
          <w:rtl/>
        </w:rPr>
        <w:t>ז</w:t>
      </w:r>
      <w:r>
        <w:rPr>
          <w:rFonts w:hint="cs"/>
          <w:rtl/>
        </w:rPr>
        <w:t xml:space="preserve">ים, תסבור כי </w:t>
      </w:r>
      <w:r w:rsidR="00AD2655">
        <w:rPr>
          <w:rFonts w:hint="cs"/>
          <w:rtl/>
        </w:rPr>
        <w:t>נפלה טעות בהחלטה</w:t>
      </w:r>
      <w:r w:rsidR="00361E8A">
        <w:rPr>
          <w:rFonts w:hint="cs"/>
          <w:rtl/>
        </w:rPr>
        <w:t xml:space="preserve"> שקיבלה</w:t>
      </w:r>
      <w:r w:rsidR="00AD2655">
        <w:rPr>
          <w:rFonts w:hint="cs"/>
          <w:rtl/>
        </w:rPr>
        <w:t>, לא יהיה בכך שהמזמין</w:t>
      </w:r>
      <w:r w:rsidR="00361E8A">
        <w:rPr>
          <w:rFonts w:hint="cs"/>
          <w:rtl/>
        </w:rPr>
        <w:t xml:space="preserve"> לא עיכב את מימוש ההתקשרות</w:t>
      </w:r>
      <w:r w:rsidR="00AD2655">
        <w:rPr>
          <w:rFonts w:hint="cs"/>
          <w:rtl/>
        </w:rPr>
        <w:t xml:space="preserve"> עם הספק הזוכה כדי למנוע ממנה לקבל כל החלטה נדרשת לצורך תיקון הטעות, ובכלל זה</w:t>
      </w:r>
      <w:r w:rsidR="00361E8A">
        <w:rPr>
          <w:rFonts w:hint="cs"/>
          <w:rtl/>
        </w:rPr>
        <w:t>, במקרים חריגים,</w:t>
      </w:r>
      <w:r w:rsidR="00AD2655">
        <w:rPr>
          <w:rFonts w:hint="cs"/>
          <w:rtl/>
        </w:rPr>
        <w:t xml:space="preserve"> ביטול הזכ</w:t>
      </w:r>
      <w:r w:rsidR="00361E8A">
        <w:rPr>
          <w:rFonts w:hint="cs"/>
          <w:rtl/>
        </w:rPr>
        <w:t>י</w:t>
      </w:r>
      <w:r w:rsidR="00AD2655">
        <w:rPr>
          <w:rFonts w:hint="cs"/>
          <w:rtl/>
        </w:rPr>
        <w:t xml:space="preserve">יה. </w:t>
      </w:r>
    </w:p>
    <w:p w:rsidR="005D0A83" w:rsidRDefault="005D0A83" w:rsidP="005D0A83">
      <w:pPr>
        <w:rPr>
          <w:rFonts w:ascii="David" w:hAnsi="David" w:cs="David"/>
          <w:caps/>
          <w:kern w:val="40"/>
          <w:sz w:val="72"/>
          <w:szCs w:val="72"/>
          <w:u w:val="single"/>
          <w:rtl/>
        </w:rPr>
      </w:pPr>
    </w:p>
    <w:p w:rsidR="005D0A83" w:rsidRDefault="005D0A83" w:rsidP="005D0A83">
      <w:pPr>
        <w:rPr>
          <w:rFonts w:ascii="David" w:hAnsi="David" w:cs="David"/>
          <w:caps/>
          <w:kern w:val="40"/>
          <w:sz w:val="72"/>
          <w:szCs w:val="72"/>
          <w:u w:val="single"/>
          <w:rtl/>
        </w:rPr>
      </w:pPr>
    </w:p>
    <w:p w:rsidR="005D0A83" w:rsidRDefault="005D0A83" w:rsidP="005D0A83">
      <w:pPr>
        <w:rPr>
          <w:rFonts w:ascii="David" w:hAnsi="David" w:cs="David"/>
          <w:caps/>
          <w:kern w:val="40"/>
          <w:sz w:val="72"/>
          <w:szCs w:val="72"/>
          <w:u w:val="single"/>
          <w:rtl/>
        </w:rPr>
      </w:pPr>
    </w:p>
    <w:p w:rsidR="005D0A83" w:rsidRDefault="005D0A83" w:rsidP="005D0A83">
      <w:pPr>
        <w:rPr>
          <w:rFonts w:ascii="David" w:hAnsi="David" w:cs="David"/>
          <w:caps/>
          <w:kern w:val="40"/>
          <w:sz w:val="72"/>
          <w:szCs w:val="72"/>
          <w:u w:val="single"/>
          <w:rtl/>
        </w:rPr>
      </w:pPr>
    </w:p>
    <w:p w:rsidR="00AB64F1" w:rsidRDefault="00AB64F1" w:rsidP="005D0A83">
      <w:pPr>
        <w:rPr>
          <w:rFonts w:ascii="David" w:hAnsi="David" w:cs="David"/>
          <w:caps/>
          <w:kern w:val="40"/>
          <w:sz w:val="72"/>
          <w:szCs w:val="72"/>
          <w:u w:val="single"/>
          <w:rtl/>
        </w:rPr>
      </w:pPr>
    </w:p>
    <w:p w:rsidR="00AB64F1" w:rsidRDefault="00AB64F1" w:rsidP="005D0A83">
      <w:pPr>
        <w:rPr>
          <w:rFonts w:ascii="David" w:hAnsi="David" w:cs="David"/>
          <w:caps/>
          <w:kern w:val="40"/>
          <w:sz w:val="72"/>
          <w:szCs w:val="72"/>
          <w:u w:val="single"/>
          <w:rtl/>
        </w:rPr>
      </w:pPr>
    </w:p>
    <w:p w:rsidR="005D0A83" w:rsidRDefault="005D0A83" w:rsidP="005D0A83">
      <w:pPr>
        <w:rPr>
          <w:rFonts w:ascii="David" w:hAnsi="David" w:cs="David"/>
          <w:caps/>
          <w:kern w:val="40"/>
          <w:sz w:val="72"/>
          <w:szCs w:val="72"/>
          <w:u w:val="single"/>
          <w:rtl/>
        </w:rPr>
      </w:pPr>
    </w:p>
    <w:p w:rsidR="005D0A83" w:rsidRDefault="005D0A83" w:rsidP="005D0A83">
      <w:pPr>
        <w:rPr>
          <w:rFonts w:ascii="David" w:hAnsi="David" w:cs="David"/>
          <w:caps/>
          <w:kern w:val="40"/>
          <w:sz w:val="72"/>
          <w:szCs w:val="72"/>
          <w:u w:val="single"/>
          <w:rtl/>
        </w:rPr>
      </w:pPr>
    </w:p>
    <w:p w:rsidR="004E394B" w:rsidRPr="002426B4" w:rsidRDefault="00753E9D" w:rsidP="004765F5">
      <w:pPr>
        <w:pStyle w:val="afffffff9"/>
        <w:rPr>
          <w:rtl/>
        </w:rPr>
        <w:sectPr w:rsidR="004E394B" w:rsidRPr="002426B4" w:rsidSect="00654526">
          <w:pgSz w:w="11906" w:h="16838" w:code="9"/>
          <w:pgMar w:top="1616" w:right="1826" w:bottom="1440" w:left="1800" w:header="709" w:footer="709" w:gutter="0"/>
          <w:cols w:space="708"/>
          <w:titlePg/>
          <w:bidi/>
          <w:rtlGutter/>
          <w:docGrid w:linePitch="360"/>
        </w:sectPr>
      </w:pPr>
      <w:bookmarkStart w:id="187" w:name="_Toc256000081"/>
      <w:bookmarkStart w:id="188" w:name="_Toc32477904"/>
      <w:bookmarkStart w:id="189" w:name="_Toc43400623"/>
      <w:bookmarkStart w:id="190" w:name="_Toc44931932"/>
      <w:bookmarkStart w:id="191" w:name="_Toc44932019"/>
      <w:bookmarkStart w:id="192" w:name="_Toc44932668"/>
      <w:bookmarkStart w:id="193" w:name="_Toc53331337"/>
      <w:r w:rsidRPr="002426B4">
        <w:rPr>
          <w:rFonts w:hint="cs"/>
          <w:rtl/>
        </w:rPr>
        <w:t>פרק ב</w:t>
      </w:r>
      <w:r w:rsidR="00D84FC6">
        <w:rPr>
          <w:rFonts w:hint="cs"/>
          <w:rtl/>
        </w:rPr>
        <w:t>'</w:t>
      </w:r>
      <w:r w:rsidRPr="002426B4">
        <w:rPr>
          <w:rFonts w:hint="cs"/>
          <w:rtl/>
        </w:rPr>
        <w:t xml:space="preserve"> </w:t>
      </w:r>
      <w:r w:rsidRPr="002426B4">
        <w:rPr>
          <w:rtl/>
        </w:rPr>
        <w:t>–</w:t>
      </w:r>
      <w:r w:rsidRPr="002426B4">
        <w:rPr>
          <w:rFonts w:hint="cs"/>
          <w:rtl/>
        </w:rPr>
        <w:t xml:space="preserve"> </w:t>
      </w:r>
      <w:r w:rsidR="00BC709B">
        <w:rPr>
          <w:rFonts w:hint="cs"/>
          <w:rtl/>
        </w:rPr>
        <w:t xml:space="preserve">חוברת </w:t>
      </w:r>
      <w:r w:rsidR="000B02CF" w:rsidRPr="002426B4">
        <w:rPr>
          <w:rFonts w:hint="cs"/>
          <w:rtl/>
        </w:rPr>
        <w:t>ה</w:t>
      </w:r>
      <w:r w:rsidRPr="002426B4">
        <w:rPr>
          <w:rFonts w:hint="cs"/>
          <w:rtl/>
        </w:rPr>
        <w:t>הצעה</w:t>
      </w:r>
      <w:bookmarkEnd w:id="187"/>
      <w:bookmarkEnd w:id="188"/>
      <w:bookmarkEnd w:id="189"/>
      <w:bookmarkEnd w:id="190"/>
      <w:bookmarkEnd w:id="191"/>
      <w:bookmarkEnd w:id="192"/>
      <w:bookmarkEnd w:id="193"/>
    </w:p>
    <w:p w:rsidR="00B45730" w:rsidRDefault="00753E9D" w:rsidP="00AA29ED">
      <w:pPr>
        <w:pStyle w:val="1fe"/>
      </w:pPr>
      <w:bookmarkStart w:id="194" w:name="_Toc256000082"/>
      <w:bookmarkStart w:id="195" w:name="_Toc32477905"/>
      <w:bookmarkStart w:id="196" w:name="_Toc43400624"/>
      <w:bookmarkStart w:id="197" w:name="_Toc44931933"/>
      <w:bookmarkStart w:id="198" w:name="_Toc44932020"/>
      <w:bookmarkStart w:id="199" w:name="_Toc53331338"/>
      <w:r>
        <w:rPr>
          <w:rFonts w:hint="cs"/>
          <w:rtl/>
        </w:rPr>
        <w:lastRenderedPageBreak/>
        <w:t>הגשת הצע</w:t>
      </w:r>
      <w:r w:rsidR="00C76DC7">
        <w:rPr>
          <w:rFonts w:hint="cs"/>
          <w:rtl/>
        </w:rPr>
        <w:t>ה</w:t>
      </w:r>
      <w:r>
        <w:rPr>
          <w:rFonts w:hint="cs"/>
          <w:rtl/>
        </w:rPr>
        <w:t xml:space="preserve"> במכר</w:t>
      </w:r>
      <w:r w:rsidR="00C76DC7">
        <w:rPr>
          <w:rFonts w:hint="cs"/>
          <w:rtl/>
        </w:rPr>
        <w:t>ז</w:t>
      </w:r>
      <w:bookmarkEnd w:id="194"/>
      <w:bookmarkEnd w:id="195"/>
      <w:bookmarkEnd w:id="196"/>
      <w:bookmarkEnd w:id="197"/>
      <w:bookmarkEnd w:id="198"/>
      <w:bookmarkEnd w:id="199"/>
    </w:p>
    <w:p w:rsidR="004E394B" w:rsidRPr="002A3E64" w:rsidRDefault="00753E9D" w:rsidP="00AA29ED">
      <w:pPr>
        <w:pStyle w:val="11"/>
        <w:rPr>
          <w:rtl/>
        </w:rPr>
      </w:pPr>
      <w:bookmarkStart w:id="200" w:name="_Toc43400625"/>
      <w:bookmarkStart w:id="201" w:name="_Toc44931934"/>
      <w:bookmarkStart w:id="202" w:name="_Toc44932021"/>
      <w:r w:rsidRPr="002A3E64">
        <w:rPr>
          <w:rFonts w:hint="eastAsia"/>
          <w:rtl/>
        </w:rPr>
        <w:t>כללי</w:t>
      </w:r>
      <w:r w:rsidR="00204AE0">
        <w:rPr>
          <w:rFonts w:hint="cs"/>
          <w:rtl/>
        </w:rPr>
        <w:t>ם למילוי חוברת ההצעה</w:t>
      </w:r>
      <w:bookmarkEnd w:id="200"/>
      <w:bookmarkEnd w:id="201"/>
      <w:bookmarkEnd w:id="202"/>
    </w:p>
    <w:p w:rsidR="000B02CF" w:rsidRPr="00AA29ED" w:rsidRDefault="00753E9D" w:rsidP="004F6325">
      <w:pPr>
        <w:pStyle w:val="1112"/>
      </w:pPr>
      <w:bookmarkStart w:id="203" w:name="_Toc53331339"/>
      <w:r>
        <w:rPr>
          <w:rtl/>
        </w:rPr>
        <w:t xml:space="preserve">פרק זה </w:t>
      </w:r>
      <w:r>
        <w:rPr>
          <w:rFonts w:hint="cs"/>
          <w:rtl/>
        </w:rPr>
        <w:t>מ</w:t>
      </w:r>
      <w:r w:rsidRPr="00B63569">
        <w:rPr>
          <w:rtl/>
        </w:rPr>
        <w:t xml:space="preserve">הווה את מענה המציע </w:t>
      </w:r>
      <w:r>
        <w:rPr>
          <w:rtl/>
        </w:rPr>
        <w:t>למכרז</w:t>
      </w:r>
      <w:r w:rsidR="0014115F">
        <w:rPr>
          <w:rFonts w:hint="cs"/>
          <w:rtl/>
        </w:rPr>
        <w:t>,</w:t>
      </w:r>
      <w:r w:rsidRPr="00B63569">
        <w:rPr>
          <w:rtl/>
        </w:rPr>
        <w:t xml:space="preserve"> </w:t>
      </w:r>
      <w:r w:rsidR="00EA7958" w:rsidRPr="00AA29ED">
        <w:rPr>
          <w:u w:val="single"/>
          <w:rtl/>
        </w:rPr>
        <w:t xml:space="preserve">אין </w:t>
      </w:r>
      <w:r w:rsidR="00EA7958" w:rsidRPr="00AA29ED">
        <w:rPr>
          <w:rFonts w:hint="eastAsia"/>
          <w:u w:val="single"/>
          <w:rtl/>
        </w:rPr>
        <w:t>צורך</w:t>
      </w:r>
      <w:r w:rsidR="00EA7958" w:rsidRPr="00AA29ED">
        <w:rPr>
          <w:u w:val="single"/>
          <w:rtl/>
        </w:rPr>
        <w:t xml:space="preserve"> במתן מענה לכל חלק אחר במכרז</w:t>
      </w:r>
      <w:r w:rsidR="00506A6A" w:rsidRPr="00AA29ED">
        <w:rPr>
          <w:rFonts w:hint="cs"/>
          <w:rtl/>
        </w:rPr>
        <w:t>, או לצרף מסמך שאינו נדרש בפרק זה</w:t>
      </w:r>
      <w:r w:rsidR="00EA7958" w:rsidRPr="00AA29ED">
        <w:rPr>
          <w:rFonts w:hint="cs"/>
          <w:rtl/>
        </w:rPr>
        <w:t>.</w:t>
      </w:r>
      <w:bookmarkEnd w:id="203"/>
    </w:p>
    <w:p w:rsidR="004E394B" w:rsidRDefault="00753E9D" w:rsidP="004F6325">
      <w:pPr>
        <w:pStyle w:val="1112"/>
      </w:pPr>
      <w:bookmarkStart w:id="204" w:name="_Toc53331340"/>
      <w:r w:rsidRPr="00B63569">
        <w:rPr>
          <w:rtl/>
        </w:rPr>
        <w:t xml:space="preserve">יש לעקוב באופן מדוקדק אחר ההנחיות המופיעות בפרק זה על מנת שההצעה תוכל להיבחן ולהיות מוערכת כראוי. </w:t>
      </w:r>
      <w:r w:rsidR="00EA7958">
        <w:rPr>
          <w:rFonts w:hint="cs"/>
          <w:rtl/>
        </w:rPr>
        <w:t>אין להוסיף להתנות או לשנות אף תנאי מתנאי המכרז</w:t>
      </w:r>
      <w:r w:rsidR="00295B6A">
        <w:rPr>
          <w:rFonts w:hint="cs"/>
          <w:rtl/>
        </w:rPr>
        <w:t>, או את ההנחיות המופיעות להלן</w:t>
      </w:r>
      <w:r w:rsidR="00EA7958">
        <w:rPr>
          <w:rFonts w:hint="cs"/>
          <w:rtl/>
        </w:rPr>
        <w:t>.</w:t>
      </w:r>
      <w:bookmarkEnd w:id="204"/>
    </w:p>
    <w:p w:rsidR="004E394B" w:rsidRPr="00116E05" w:rsidRDefault="00753E9D" w:rsidP="004F6325">
      <w:pPr>
        <w:pStyle w:val="1112"/>
      </w:pPr>
      <w:bookmarkStart w:id="205" w:name="_Toc53331341"/>
      <w:r w:rsidRPr="00EA7958">
        <w:rPr>
          <w:rFonts w:hint="cs"/>
          <w:rtl/>
        </w:rPr>
        <w:t>בכל מקרה של שאלות או אי-בהירות במסמכי המכרז על המציע לפנות ל</w:t>
      </w:r>
      <w:r w:rsidR="00361FDC">
        <w:rPr>
          <w:rFonts w:hint="cs"/>
          <w:rtl/>
        </w:rPr>
        <w:t>מזמין</w:t>
      </w:r>
      <w:r w:rsidRPr="00EA7958">
        <w:rPr>
          <w:rFonts w:hint="cs"/>
          <w:rtl/>
        </w:rPr>
        <w:t xml:space="preserve"> בשאלה לצורך הבהרה, כמפורט ב</w:t>
      </w:r>
      <w:r w:rsidR="005C0769" w:rsidRPr="005C132D">
        <w:rPr>
          <w:rFonts w:hint="cs"/>
          <w:b/>
          <w:bCs/>
          <w:rtl/>
        </w:rPr>
        <w:t>פרק א</w:t>
      </w:r>
      <w:r w:rsidR="003B10CE" w:rsidRPr="005C132D">
        <w:rPr>
          <w:rFonts w:hint="cs"/>
          <w:b/>
          <w:bCs/>
          <w:rtl/>
        </w:rPr>
        <w:t>'</w:t>
      </w:r>
      <w:r w:rsidR="005C0769" w:rsidRPr="00EA7958">
        <w:rPr>
          <w:rFonts w:hint="cs"/>
          <w:rtl/>
        </w:rPr>
        <w:t xml:space="preserve"> ל</w:t>
      </w:r>
      <w:r w:rsidRPr="00EA7958">
        <w:rPr>
          <w:rFonts w:hint="cs"/>
          <w:rtl/>
        </w:rPr>
        <w:t xml:space="preserve">מסמכי </w:t>
      </w:r>
      <w:r w:rsidRPr="00116E05">
        <w:rPr>
          <w:rFonts w:hint="cs"/>
          <w:rtl/>
        </w:rPr>
        <w:t>המכרז</w:t>
      </w:r>
      <w:r w:rsidR="00EA7958" w:rsidRPr="00116E05">
        <w:rPr>
          <w:rFonts w:hint="cs"/>
          <w:rtl/>
        </w:rPr>
        <w:t>.</w:t>
      </w:r>
      <w:bookmarkEnd w:id="205"/>
      <w:r w:rsidRPr="00116E05">
        <w:rPr>
          <w:rFonts w:hint="cs"/>
          <w:rtl/>
        </w:rPr>
        <w:t xml:space="preserve"> </w:t>
      </w:r>
    </w:p>
    <w:p w:rsidR="00B11972" w:rsidRPr="00116E05" w:rsidRDefault="00753E9D" w:rsidP="004F6325">
      <w:pPr>
        <w:pStyle w:val="1112"/>
      </w:pPr>
      <w:bookmarkStart w:id="206" w:name="_Toc53331342"/>
      <w:r w:rsidRPr="00116E05">
        <w:rPr>
          <w:rFonts w:hint="cs"/>
          <w:rtl/>
        </w:rPr>
        <w:t xml:space="preserve">ניתן לצרף כל מסמך או קובץ </w:t>
      </w:r>
      <w:r w:rsidRPr="00116E05">
        <w:rPr>
          <w:rFonts w:hint="cs"/>
          <w:u w:val="single"/>
          <w:rtl/>
        </w:rPr>
        <w:t>הרלוונטי</w:t>
      </w:r>
      <w:r w:rsidRPr="00116E05">
        <w:rPr>
          <w:rFonts w:hint="cs"/>
          <w:rtl/>
        </w:rPr>
        <w:t xml:space="preserve"> לצורך פירוט והמחשה למפורט בהצעה.</w:t>
      </w:r>
      <w:r w:rsidRPr="00116E05">
        <w:rPr>
          <w:rtl/>
        </w:rPr>
        <w:t xml:space="preserve"> </w:t>
      </w:r>
      <w:r w:rsidRPr="00116E05">
        <w:rPr>
          <w:rFonts w:hint="cs"/>
          <w:rtl/>
        </w:rPr>
        <w:t xml:space="preserve">יודגש כי בדיקת ההצעה, </w:t>
      </w:r>
      <w:r w:rsidR="009351AA">
        <w:rPr>
          <w:rFonts w:hint="cs"/>
          <w:rtl/>
        </w:rPr>
        <w:t>ת</w:t>
      </w:r>
      <w:r w:rsidRPr="00116E05">
        <w:rPr>
          <w:rFonts w:hint="cs"/>
          <w:rtl/>
        </w:rPr>
        <w:t>תבסס על הפירוט שיינתן ב</w:t>
      </w:r>
      <w:r w:rsidR="00070AD2">
        <w:rPr>
          <w:rFonts w:hint="cs"/>
          <w:rtl/>
        </w:rPr>
        <w:t>חובת ה</w:t>
      </w:r>
      <w:r w:rsidRPr="00116E05">
        <w:rPr>
          <w:rFonts w:hint="cs"/>
          <w:rtl/>
        </w:rPr>
        <w:t>הצעה</w:t>
      </w:r>
      <w:r w:rsidRPr="00116E05">
        <w:rPr>
          <w:rtl/>
        </w:rPr>
        <w:t>.</w:t>
      </w:r>
      <w:bookmarkEnd w:id="206"/>
    </w:p>
    <w:p w:rsidR="00C82863" w:rsidRDefault="00753E9D" w:rsidP="004F6325">
      <w:pPr>
        <w:pStyle w:val="1112"/>
      </w:pPr>
      <w:bookmarkStart w:id="207" w:name="_Toc53331343"/>
      <w:r w:rsidRPr="00116E05">
        <w:rPr>
          <w:rtl/>
        </w:rPr>
        <w:t>חוסר פירוט</w:t>
      </w:r>
      <w:r w:rsidR="00EA7958" w:rsidRPr="00116E05">
        <w:rPr>
          <w:rFonts w:hint="cs"/>
          <w:rtl/>
        </w:rPr>
        <w:t xml:space="preserve"> בהצעה</w:t>
      </w:r>
      <w:r w:rsidRPr="00116E05">
        <w:rPr>
          <w:rtl/>
        </w:rPr>
        <w:t xml:space="preserve">, או פירוט </w:t>
      </w:r>
      <w:r w:rsidR="005C132D">
        <w:rPr>
          <w:rFonts w:hint="cs"/>
          <w:rtl/>
        </w:rPr>
        <w:t xml:space="preserve">מיותר </w:t>
      </w:r>
      <w:r w:rsidRPr="00116E05">
        <w:rPr>
          <w:rtl/>
        </w:rPr>
        <w:t>שאינו עונה לדריש</w:t>
      </w:r>
      <w:r w:rsidR="005C132D">
        <w:rPr>
          <w:rFonts w:hint="cs"/>
          <w:rtl/>
        </w:rPr>
        <w:t>ת המכרז</w:t>
      </w:r>
      <w:r w:rsidRPr="00116E05">
        <w:rPr>
          <w:rtl/>
        </w:rPr>
        <w:t xml:space="preserve">, עלולים להביא לניקוד נמוך של ההצעה או פסילתה בהתאם לשיקול דעתו הבלעדי של </w:t>
      </w:r>
      <w:r w:rsidR="00361FDC" w:rsidRPr="00116E05">
        <w:rPr>
          <w:rtl/>
        </w:rPr>
        <w:t>המזמין</w:t>
      </w:r>
      <w:r>
        <w:rPr>
          <w:rFonts w:hint="cs"/>
          <w:rtl/>
        </w:rPr>
        <w:t>.</w:t>
      </w:r>
      <w:bookmarkEnd w:id="207"/>
    </w:p>
    <w:p w:rsidR="00C82863" w:rsidRDefault="00C82863">
      <w:pPr>
        <w:bidi w:val="0"/>
        <w:spacing w:before="200" w:after="200" w:line="276" w:lineRule="auto"/>
        <w:rPr>
          <w:rFonts w:ascii="David" w:eastAsiaTheme="minorHAnsi" w:hAnsi="David" w:cs="David"/>
        </w:rPr>
      </w:pPr>
      <w:r>
        <w:br w:type="page"/>
      </w:r>
    </w:p>
    <w:p w:rsidR="004E394B" w:rsidRPr="00EA3E69" w:rsidRDefault="00753E9D" w:rsidP="00AA29ED">
      <w:pPr>
        <w:pStyle w:val="1fe"/>
        <w:rPr>
          <w:rtl/>
        </w:rPr>
      </w:pPr>
      <w:bookmarkStart w:id="208" w:name="_Toc256000083"/>
      <w:bookmarkStart w:id="209" w:name="_Toc32477906"/>
      <w:bookmarkStart w:id="210" w:name="_Toc43400627"/>
      <w:bookmarkStart w:id="211" w:name="_Toc44931936"/>
      <w:bookmarkStart w:id="212" w:name="_Toc44932023"/>
      <w:bookmarkStart w:id="213" w:name="_Toc53331344"/>
      <w:bookmarkStart w:id="214" w:name="_Toc516503366"/>
      <w:r w:rsidRPr="00EA3E69">
        <w:rPr>
          <w:rFonts w:hint="cs"/>
          <w:rtl/>
        </w:rPr>
        <w:lastRenderedPageBreak/>
        <w:t>פרטי המציע</w:t>
      </w:r>
      <w:bookmarkEnd w:id="208"/>
      <w:bookmarkEnd w:id="209"/>
      <w:bookmarkEnd w:id="210"/>
      <w:bookmarkEnd w:id="211"/>
      <w:bookmarkEnd w:id="212"/>
      <w:bookmarkEnd w:id="213"/>
    </w:p>
    <w:tbl>
      <w:tblPr>
        <w:tblStyle w:val="affff4"/>
        <w:tblpPr w:leftFromText="180" w:rightFromText="180" w:vertAnchor="text" w:tblpY="1"/>
        <w:tblOverlap w:val="never"/>
        <w:bidiVisual/>
        <w:tblW w:w="4878" w:type="pct"/>
        <w:tblLayout w:type="fixed"/>
        <w:tblLook w:val="04A0" w:firstRow="1" w:lastRow="0" w:firstColumn="1" w:lastColumn="0" w:noHBand="0" w:noVBand="1"/>
      </w:tblPr>
      <w:tblGrid>
        <w:gridCol w:w="3258"/>
        <w:gridCol w:w="4810"/>
      </w:tblGrid>
      <w:tr w:rsidR="00FB0FFB" w:rsidTr="005C132D">
        <w:trPr>
          <w:trHeight w:val="885"/>
          <w:tblHeader/>
        </w:trPr>
        <w:tc>
          <w:tcPr>
            <w:tcW w:w="2019" w:type="pct"/>
            <w:vAlign w:val="center"/>
          </w:tcPr>
          <w:p w:rsidR="0042795F" w:rsidRPr="00780937" w:rsidRDefault="00753E9D" w:rsidP="005C132D">
            <w:pPr>
              <w:spacing w:before="120" w:after="120" w:line="360" w:lineRule="auto"/>
              <w:rPr>
                <w:rFonts w:ascii="David" w:hAnsi="David" w:cs="David"/>
                <w:rtl/>
              </w:rPr>
            </w:pPr>
            <w:r w:rsidRPr="00780937">
              <w:rPr>
                <w:rFonts w:ascii="David" w:hAnsi="David" w:cs="David"/>
                <w:rtl/>
              </w:rPr>
              <w:t xml:space="preserve">שם המציע </w:t>
            </w:r>
          </w:p>
        </w:tc>
        <w:tc>
          <w:tcPr>
            <w:tcW w:w="2981" w:type="pct"/>
            <w:vAlign w:val="center"/>
          </w:tcPr>
          <w:p w:rsidR="0042795F" w:rsidRPr="00780937" w:rsidRDefault="0042795F" w:rsidP="005C132D">
            <w:pPr>
              <w:spacing w:before="120" w:after="120" w:line="360" w:lineRule="auto"/>
              <w:rPr>
                <w:rFonts w:ascii="David" w:hAnsi="David" w:cs="David"/>
                <w:rtl/>
              </w:rPr>
            </w:pPr>
          </w:p>
        </w:tc>
      </w:tr>
      <w:tr w:rsidR="00FB0FFB" w:rsidTr="005C132D">
        <w:trPr>
          <w:trHeight w:val="20"/>
        </w:trPr>
        <w:tc>
          <w:tcPr>
            <w:tcW w:w="2019" w:type="pct"/>
            <w:vAlign w:val="center"/>
          </w:tcPr>
          <w:p w:rsidR="0042795F" w:rsidRDefault="00753E9D" w:rsidP="005C132D">
            <w:pPr>
              <w:spacing w:before="120" w:after="120" w:line="360" w:lineRule="auto"/>
              <w:rPr>
                <w:rFonts w:ascii="David" w:hAnsi="David" w:cs="David"/>
                <w:rtl/>
              </w:rPr>
            </w:pPr>
            <w:r>
              <w:rPr>
                <w:rFonts w:ascii="David" w:hAnsi="David" w:cs="David"/>
                <w:rtl/>
              </w:rPr>
              <w:t>סוג</w:t>
            </w:r>
            <w:r>
              <w:rPr>
                <w:rFonts w:ascii="David" w:hAnsi="David" w:cs="David" w:hint="cs"/>
                <w:rtl/>
              </w:rPr>
              <w:t xml:space="preserve"> מציע </w:t>
            </w:r>
          </w:p>
          <w:p w:rsidR="0042795F" w:rsidRPr="00780937" w:rsidRDefault="00753E9D" w:rsidP="005C132D">
            <w:pPr>
              <w:spacing w:before="120" w:after="120" w:line="360" w:lineRule="auto"/>
              <w:rPr>
                <w:rFonts w:ascii="David" w:hAnsi="David" w:cs="David"/>
                <w:rtl/>
              </w:rPr>
            </w:pPr>
            <w:r>
              <w:rPr>
                <w:rFonts w:ascii="David" w:hAnsi="David" w:cs="David" w:hint="cs"/>
                <w:rtl/>
              </w:rPr>
              <w:t>(תאגיד/שותפות/</w:t>
            </w:r>
            <w:r w:rsidR="00145DF9">
              <w:rPr>
                <w:rFonts w:ascii="David" w:hAnsi="David" w:cs="David" w:hint="cs"/>
                <w:rtl/>
              </w:rPr>
              <w:t>עמותה/</w:t>
            </w:r>
            <w:r>
              <w:rPr>
                <w:rFonts w:ascii="David" w:hAnsi="David" w:cs="David" w:hint="cs"/>
                <w:rtl/>
              </w:rPr>
              <w:t>עוסק מורשה וכדו')</w:t>
            </w:r>
          </w:p>
        </w:tc>
        <w:tc>
          <w:tcPr>
            <w:tcW w:w="2981" w:type="pct"/>
            <w:vAlign w:val="center"/>
          </w:tcPr>
          <w:p w:rsidR="0042795F" w:rsidRPr="00780937" w:rsidRDefault="0042795F" w:rsidP="005C132D">
            <w:pPr>
              <w:spacing w:before="120" w:after="120" w:line="360" w:lineRule="auto"/>
              <w:rPr>
                <w:rFonts w:ascii="David" w:hAnsi="David" w:cs="David"/>
                <w:rtl/>
              </w:rPr>
            </w:pPr>
          </w:p>
        </w:tc>
      </w:tr>
      <w:tr w:rsidR="00FB0FFB" w:rsidTr="005C132D">
        <w:trPr>
          <w:trHeight w:val="20"/>
        </w:trPr>
        <w:tc>
          <w:tcPr>
            <w:tcW w:w="2019" w:type="pct"/>
            <w:vAlign w:val="center"/>
          </w:tcPr>
          <w:p w:rsidR="0042795F" w:rsidRPr="00780937" w:rsidRDefault="00753E9D" w:rsidP="005C132D">
            <w:pPr>
              <w:spacing w:before="120" w:after="120" w:line="360" w:lineRule="auto"/>
              <w:rPr>
                <w:rFonts w:ascii="David" w:hAnsi="David" w:cs="David"/>
                <w:rtl/>
              </w:rPr>
            </w:pPr>
            <w:r w:rsidRPr="00780937">
              <w:rPr>
                <w:rFonts w:ascii="David" w:hAnsi="David" w:cs="David"/>
                <w:rtl/>
              </w:rPr>
              <w:t>תאריך הרישום</w:t>
            </w:r>
            <w:r>
              <w:rPr>
                <w:rFonts w:ascii="David" w:hAnsi="David" w:cs="David" w:hint="cs"/>
                <w:rtl/>
              </w:rPr>
              <w:t xml:space="preserve"> במרשם (אם רלוונטי)</w:t>
            </w:r>
          </w:p>
        </w:tc>
        <w:tc>
          <w:tcPr>
            <w:tcW w:w="2981" w:type="pct"/>
            <w:vAlign w:val="center"/>
          </w:tcPr>
          <w:p w:rsidR="0042795F" w:rsidRPr="00780937" w:rsidRDefault="0042795F" w:rsidP="005C132D">
            <w:pPr>
              <w:spacing w:before="120" w:after="120" w:line="360" w:lineRule="auto"/>
              <w:rPr>
                <w:rFonts w:ascii="David" w:hAnsi="David" w:cs="David"/>
                <w:rtl/>
              </w:rPr>
            </w:pPr>
          </w:p>
        </w:tc>
      </w:tr>
      <w:tr w:rsidR="00FB0FFB" w:rsidTr="005C132D">
        <w:trPr>
          <w:trHeight w:val="793"/>
        </w:trPr>
        <w:tc>
          <w:tcPr>
            <w:tcW w:w="2019" w:type="pct"/>
            <w:vAlign w:val="center"/>
          </w:tcPr>
          <w:p w:rsidR="0042795F" w:rsidRPr="00780937" w:rsidRDefault="00753E9D" w:rsidP="005C132D">
            <w:pPr>
              <w:spacing w:before="120" w:after="120" w:line="360" w:lineRule="auto"/>
              <w:rPr>
                <w:rFonts w:ascii="David" w:hAnsi="David" w:cs="David"/>
                <w:rtl/>
              </w:rPr>
            </w:pPr>
            <w:r w:rsidRPr="00780937">
              <w:rPr>
                <w:rFonts w:ascii="David" w:hAnsi="David" w:cs="David"/>
                <w:rtl/>
              </w:rPr>
              <w:t>מספר מזהה</w:t>
            </w:r>
            <w:r w:rsidR="002D4F3D">
              <w:rPr>
                <w:rFonts w:ascii="David" w:hAnsi="David" w:cs="David" w:hint="cs"/>
                <w:rtl/>
              </w:rPr>
              <w:t xml:space="preserve"> (לדוג' ח"פ)</w:t>
            </w:r>
          </w:p>
        </w:tc>
        <w:tc>
          <w:tcPr>
            <w:tcW w:w="2981" w:type="pct"/>
            <w:vAlign w:val="center"/>
          </w:tcPr>
          <w:p w:rsidR="0042795F" w:rsidRPr="00780937" w:rsidRDefault="0042795F" w:rsidP="005C132D">
            <w:pPr>
              <w:spacing w:before="120" w:after="120" w:line="360" w:lineRule="auto"/>
              <w:rPr>
                <w:rFonts w:ascii="David" w:hAnsi="David" w:cs="David"/>
                <w:rtl/>
              </w:rPr>
            </w:pPr>
          </w:p>
        </w:tc>
      </w:tr>
      <w:tr w:rsidR="00FB0FFB" w:rsidTr="005C132D">
        <w:trPr>
          <w:trHeight w:val="1089"/>
        </w:trPr>
        <w:tc>
          <w:tcPr>
            <w:tcW w:w="2019" w:type="pct"/>
            <w:vMerge w:val="restart"/>
            <w:vAlign w:val="center"/>
          </w:tcPr>
          <w:p w:rsidR="0014115F" w:rsidRPr="0014115F" w:rsidRDefault="00753E9D" w:rsidP="005C132D">
            <w:pPr>
              <w:spacing w:before="120" w:after="120" w:line="360" w:lineRule="auto"/>
              <w:rPr>
                <w:rFonts w:ascii="David" w:hAnsi="David" w:cs="David"/>
                <w:highlight w:val="yellow"/>
                <w:rtl/>
              </w:rPr>
            </w:pPr>
            <w:r w:rsidRPr="00780937">
              <w:rPr>
                <w:rFonts w:ascii="David" w:hAnsi="David" w:cs="David"/>
                <w:rtl/>
              </w:rPr>
              <w:t>איש הקשר מטעם המציע</w:t>
            </w:r>
            <w:r>
              <w:rPr>
                <w:rFonts w:ascii="David" w:hAnsi="David" w:cs="David" w:hint="cs"/>
                <w:rtl/>
              </w:rPr>
              <w:t xml:space="preserve"> לצורך המכרז</w:t>
            </w:r>
          </w:p>
        </w:tc>
        <w:tc>
          <w:tcPr>
            <w:tcW w:w="2981" w:type="pct"/>
            <w:vAlign w:val="center"/>
          </w:tcPr>
          <w:p w:rsidR="0014115F" w:rsidRPr="00780937" w:rsidRDefault="00753E9D" w:rsidP="005C132D">
            <w:pPr>
              <w:spacing w:before="120" w:after="120" w:line="360" w:lineRule="auto"/>
              <w:rPr>
                <w:rFonts w:ascii="David" w:hAnsi="David" w:cs="David"/>
                <w:rtl/>
              </w:rPr>
            </w:pPr>
            <w:r w:rsidRPr="00780937">
              <w:rPr>
                <w:rFonts w:ascii="David" w:hAnsi="David" w:cs="David"/>
                <w:rtl/>
              </w:rPr>
              <w:t>שם:</w:t>
            </w:r>
          </w:p>
        </w:tc>
      </w:tr>
      <w:tr w:rsidR="00FB0FFB" w:rsidTr="005C132D">
        <w:trPr>
          <w:trHeight w:val="1089"/>
        </w:trPr>
        <w:tc>
          <w:tcPr>
            <w:tcW w:w="2019" w:type="pct"/>
            <w:vMerge/>
            <w:vAlign w:val="center"/>
          </w:tcPr>
          <w:p w:rsidR="0014115F" w:rsidRPr="0014115F" w:rsidRDefault="0014115F" w:rsidP="003234ED">
            <w:pPr>
              <w:spacing w:before="120" w:after="120" w:line="360" w:lineRule="auto"/>
              <w:rPr>
                <w:rFonts w:ascii="David" w:hAnsi="David" w:cs="David"/>
                <w:highlight w:val="yellow"/>
                <w:rtl/>
              </w:rPr>
            </w:pPr>
          </w:p>
        </w:tc>
        <w:tc>
          <w:tcPr>
            <w:tcW w:w="2981" w:type="pct"/>
            <w:vAlign w:val="center"/>
          </w:tcPr>
          <w:p w:rsidR="0014115F" w:rsidRPr="00780937" w:rsidRDefault="00753E9D" w:rsidP="003234ED">
            <w:pPr>
              <w:spacing w:before="120" w:after="120" w:line="360" w:lineRule="auto"/>
              <w:rPr>
                <w:rFonts w:ascii="David" w:hAnsi="David" w:cs="David"/>
                <w:rtl/>
              </w:rPr>
            </w:pPr>
            <w:r w:rsidRPr="00780937">
              <w:rPr>
                <w:rFonts w:ascii="David" w:hAnsi="David" w:cs="David"/>
                <w:rtl/>
              </w:rPr>
              <w:t>כתובת:</w:t>
            </w:r>
          </w:p>
        </w:tc>
      </w:tr>
      <w:tr w:rsidR="00FB0FFB" w:rsidTr="005C132D">
        <w:trPr>
          <w:trHeight w:val="1089"/>
        </w:trPr>
        <w:tc>
          <w:tcPr>
            <w:tcW w:w="2019" w:type="pct"/>
            <w:vMerge/>
            <w:vAlign w:val="center"/>
          </w:tcPr>
          <w:p w:rsidR="0014115F" w:rsidRPr="0014115F" w:rsidRDefault="0014115F" w:rsidP="003234ED">
            <w:pPr>
              <w:spacing w:before="120" w:after="120" w:line="360" w:lineRule="auto"/>
              <w:rPr>
                <w:rFonts w:ascii="David" w:hAnsi="David" w:cs="David"/>
                <w:highlight w:val="yellow"/>
                <w:rtl/>
              </w:rPr>
            </w:pPr>
          </w:p>
        </w:tc>
        <w:tc>
          <w:tcPr>
            <w:tcW w:w="2981" w:type="pct"/>
            <w:vAlign w:val="center"/>
          </w:tcPr>
          <w:p w:rsidR="0014115F" w:rsidRPr="00780937" w:rsidRDefault="00753E9D" w:rsidP="003234ED">
            <w:pPr>
              <w:spacing w:before="120" w:after="120" w:line="360" w:lineRule="auto"/>
              <w:rPr>
                <w:rFonts w:ascii="David" w:hAnsi="David" w:cs="David"/>
                <w:rtl/>
              </w:rPr>
            </w:pPr>
            <w:r w:rsidRPr="00780937">
              <w:rPr>
                <w:rFonts w:ascii="David" w:hAnsi="David" w:cs="David"/>
                <w:rtl/>
              </w:rPr>
              <w:t>טלפון:</w:t>
            </w:r>
          </w:p>
        </w:tc>
      </w:tr>
      <w:tr w:rsidR="00FB0FFB" w:rsidTr="005C132D">
        <w:trPr>
          <w:trHeight w:val="1089"/>
        </w:trPr>
        <w:tc>
          <w:tcPr>
            <w:tcW w:w="2019" w:type="pct"/>
            <w:vMerge/>
            <w:vAlign w:val="center"/>
          </w:tcPr>
          <w:p w:rsidR="0014115F" w:rsidRPr="0014115F" w:rsidRDefault="0014115F" w:rsidP="003234ED">
            <w:pPr>
              <w:spacing w:before="120" w:after="120" w:line="360" w:lineRule="auto"/>
              <w:rPr>
                <w:rFonts w:ascii="David" w:hAnsi="David" w:cs="David"/>
                <w:highlight w:val="yellow"/>
                <w:rtl/>
              </w:rPr>
            </w:pPr>
          </w:p>
        </w:tc>
        <w:tc>
          <w:tcPr>
            <w:tcW w:w="2981" w:type="pct"/>
            <w:vAlign w:val="center"/>
          </w:tcPr>
          <w:p w:rsidR="0014115F" w:rsidRPr="00780937" w:rsidRDefault="00753E9D" w:rsidP="003234ED">
            <w:pPr>
              <w:spacing w:before="120" w:after="120" w:line="360" w:lineRule="auto"/>
              <w:rPr>
                <w:rFonts w:ascii="David" w:hAnsi="David" w:cs="David"/>
                <w:rtl/>
              </w:rPr>
            </w:pPr>
            <w:r w:rsidRPr="00780937">
              <w:rPr>
                <w:rFonts w:ascii="David" w:hAnsi="David" w:cs="David"/>
                <w:rtl/>
              </w:rPr>
              <w:t>דוא"ל:</w:t>
            </w:r>
          </w:p>
        </w:tc>
      </w:tr>
    </w:tbl>
    <w:p w:rsidR="009241A0" w:rsidRDefault="00753E9D" w:rsidP="009241A0">
      <w:pPr>
        <w:pStyle w:val="20"/>
        <w:numPr>
          <w:ilvl w:val="0"/>
          <w:numId w:val="0"/>
        </w:numPr>
        <w:bidi/>
        <w:ind w:left="1069"/>
        <w:rPr>
          <w:rtl/>
        </w:rPr>
      </w:pPr>
      <w:r>
        <w:rPr>
          <w:rtl/>
        </w:rPr>
        <w:br w:type="textWrapping" w:clear="all"/>
      </w:r>
    </w:p>
    <w:p w:rsidR="009241A0" w:rsidRDefault="009241A0" w:rsidP="009241A0">
      <w:pPr>
        <w:pStyle w:val="20"/>
        <w:numPr>
          <w:ilvl w:val="0"/>
          <w:numId w:val="0"/>
        </w:numPr>
        <w:bidi/>
        <w:ind w:left="1069"/>
        <w:rPr>
          <w:rtl/>
        </w:rPr>
      </w:pPr>
    </w:p>
    <w:p w:rsidR="009241A0" w:rsidRDefault="009241A0" w:rsidP="009241A0">
      <w:pPr>
        <w:pStyle w:val="20"/>
        <w:numPr>
          <w:ilvl w:val="0"/>
          <w:numId w:val="0"/>
        </w:numPr>
        <w:bidi/>
        <w:ind w:left="1069"/>
        <w:rPr>
          <w:rtl/>
        </w:rPr>
      </w:pPr>
    </w:p>
    <w:p w:rsidR="009241A0" w:rsidRDefault="009241A0" w:rsidP="009241A0">
      <w:pPr>
        <w:rPr>
          <w:rtl/>
        </w:rPr>
      </w:pPr>
    </w:p>
    <w:p w:rsidR="009241A0" w:rsidRDefault="00753E9D">
      <w:pPr>
        <w:bidi w:val="0"/>
        <w:spacing w:before="200" w:after="200" w:line="276" w:lineRule="auto"/>
      </w:pPr>
      <w:r>
        <w:rPr>
          <w:rtl/>
        </w:rPr>
        <w:br w:type="page"/>
      </w:r>
    </w:p>
    <w:p w:rsidR="001173E7" w:rsidRDefault="00753E9D" w:rsidP="00AA29ED">
      <w:pPr>
        <w:pStyle w:val="1fe"/>
      </w:pPr>
      <w:bookmarkStart w:id="215" w:name="_Toc32477907"/>
      <w:bookmarkStart w:id="216" w:name="_Toc43400628"/>
      <w:bookmarkStart w:id="217" w:name="_Toc44931937"/>
      <w:bookmarkStart w:id="218" w:name="_Toc44932024"/>
      <w:bookmarkStart w:id="219" w:name="_Toc53331345"/>
      <w:bookmarkStart w:id="220" w:name="_Toc256000084"/>
      <w:r w:rsidRPr="009241A0">
        <w:rPr>
          <w:rFonts w:hint="cs"/>
          <w:rtl/>
        </w:rPr>
        <w:lastRenderedPageBreak/>
        <w:t>עמידה בתנאי הסף</w:t>
      </w:r>
      <w:r w:rsidR="000B02CF" w:rsidRPr="009241A0">
        <w:rPr>
          <w:rFonts w:hint="cs"/>
          <w:rtl/>
        </w:rPr>
        <w:t xml:space="preserve"> של המכר</w:t>
      </w:r>
      <w:bookmarkEnd w:id="215"/>
      <w:bookmarkEnd w:id="216"/>
      <w:bookmarkEnd w:id="217"/>
      <w:bookmarkEnd w:id="218"/>
      <w:bookmarkEnd w:id="219"/>
      <w:r w:rsidR="001B4C8A">
        <w:rPr>
          <w:rFonts w:hint="cs"/>
          <w:rtl/>
        </w:rPr>
        <w:t>ז</w:t>
      </w:r>
      <w:bookmarkEnd w:id="220"/>
    </w:p>
    <w:p w:rsidR="001173E7" w:rsidRPr="002A3E64" w:rsidRDefault="001173E7" w:rsidP="002A3E64">
      <w:pPr>
        <w:ind w:left="58"/>
        <w:rPr>
          <w:rtl/>
        </w:rPr>
      </w:pPr>
    </w:p>
    <w:p w:rsidR="004E394B" w:rsidRPr="00FF7633" w:rsidRDefault="00753E9D" w:rsidP="00AA29ED">
      <w:pPr>
        <w:pStyle w:val="1fc"/>
        <w:rPr>
          <w:u w:val="single"/>
        </w:rPr>
      </w:pPr>
      <w:bookmarkStart w:id="221" w:name="_Toc53331346"/>
      <w:r>
        <w:rPr>
          <w:rFonts w:hint="cs"/>
          <w:rtl/>
        </w:rPr>
        <w:t>בהתאם לאמור בפרק זה המציע</w:t>
      </w:r>
      <w:r w:rsidR="000B02CF">
        <w:rPr>
          <w:rFonts w:hint="cs"/>
          <w:rtl/>
        </w:rPr>
        <w:t xml:space="preserve"> יפרט</w:t>
      </w:r>
      <w:r>
        <w:rPr>
          <w:rFonts w:hint="cs"/>
          <w:rtl/>
        </w:rPr>
        <w:t xml:space="preserve"> את עמידתו בתנאי הסף שפורט במכרז. </w:t>
      </w:r>
      <w:r w:rsidRPr="00FF7633">
        <w:rPr>
          <w:rFonts w:hint="cs"/>
          <w:u w:val="single"/>
          <w:rtl/>
        </w:rPr>
        <w:t>רק מציע אשר עומד בכל תנאי הסף המפורטים להלן יוכל להתמודד במכרז</w:t>
      </w:r>
      <w:r w:rsidR="000B02CF">
        <w:rPr>
          <w:rFonts w:hint="cs"/>
          <w:u w:val="single"/>
          <w:rtl/>
        </w:rPr>
        <w:t>.</w:t>
      </w:r>
      <w:bookmarkEnd w:id="221"/>
    </w:p>
    <w:p w:rsidR="001173E7" w:rsidRPr="00BA3488" w:rsidRDefault="00753E9D" w:rsidP="00AA29ED">
      <w:pPr>
        <w:pStyle w:val="11"/>
        <w:rPr>
          <w:rtl/>
        </w:rPr>
      </w:pPr>
      <w:bookmarkStart w:id="222" w:name="_Toc43400629"/>
      <w:bookmarkStart w:id="223" w:name="_Toc44931940"/>
      <w:bookmarkStart w:id="224" w:name="_Toc44932027"/>
      <w:bookmarkStart w:id="225" w:name="_Toc53331347"/>
      <w:r w:rsidRPr="002A3E64">
        <w:rPr>
          <w:rFonts w:hint="eastAsia"/>
          <w:rtl/>
        </w:rPr>
        <w:t>עמידה</w:t>
      </w:r>
      <w:r w:rsidRPr="002A3E64">
        <w:rPr>
          <w:rtl/>
        </w:rPr>
        <w:t xml:space="preserve"> </w:t>
      </w:r>
      <w:r w:rsidRPr="002A3E64">
        <w:rPr>
          <w:rFonts w:hint="eastAsia"/>
          <w:rtl/>
        </w:rPr>
        <w:t>בתנאי</w:t>
      </w:r>
      <w:r w:rsidRPr="002A3E64">
        <w:rPr>
          <w:rtl/>
        </w:rPr>
        <w:t xml:space="preserve"> </w:t>
      </w:r>
      <w:r w:rsidRPr="002A3E64">
        <w:rPr>
          <w:rFonts w:hint="eastAsia"/>
          <w:rtl/>
        </w:rPr>
        <w:t>סף</w:t>
      </w:r>
      <w:r w:rsidRPr="002A3E64">
        <w:rPr>
          <w:rtl/>
        </w:rPr>
        <w:t xml:space="preserve"> </w:t>
      </w:r>
      <w:r w:rsidRPr="002A3E64">
        <w:rPr>
          <w:rFonts w:hint="eastAsia"/>
          <w:rtl/>
        </w:rPr>
        <w:t>מנהליים</w:t>
      </w:r>
      <w:r w:rsidRPr="002A3E64">
        <w:rPr>
          <w:rtl/>
        </w:rPr>
        <w:t>:</w:t>
      </w:r>
      <w:bookmarkEnd w:id="222"/>
      <w:bookmarkEnd w:id="223"/>
      <w:bookmarkEnd w:id="224"/>
      <w:bookmarkEnd w:id="225"/>
    </w:p>
    <w:p w:rsidR="0042795F" w:rsidRDefault="00753E9D" w:rsidP="00AA29ED">
      <w:pPr>
        <w:pStyle w:val="1fc"/>
        <w:rPr>
          <w:rtl/>
        </w:rPr>
      </w:pPr>
      <w:bookmarkStart w:id="226" w:name="_Toc53331348"/>
      <w:r w:rsidRPr="00FF7633">
        <w:rPr>
          <w:rFonts w:hint="cs"/>
          <w:rtl/>
        </w:rPr>
        <w:t>המציע מצהיר והמתחייב כי</w:t>
      </w:r>
      <w:r>
        <w:rPr>
          <w:rFonts w:hint="cs"/>
          <w:rtl/>
        </w:rPr>
        <w:t xml:space="preserve"> הוא עומד בתנאים</w:t>
      </w:r>
      <w:r w:rsidR="00BB11E1">
        <w:rPr>
          <w:rFonts w:hint="cs"/>
          <w:rtl/>
        </w:rPr>
        <w:t xml:space="preserve"> הסף המנהליים</w:t>
      </w:r>
      <w:r>
        <w:rPr>
          <w:rFonts w:hint="cs"/>
          <w:rtl/>
        </w:rPr>
        <w:t xml:space="preserve"> המפורטים </w:t>
      </w:r>
      <w:r w:rsidR="00BB11E1">
        <w:rPr>
          <w:rFonts w:hint="cs"/>
          <w:rtl/>
        </w:rPr>
        <w:t>ב</w:t>
      </w:r>
      <w:r w:rsidR="00BB11E1" w:rsidRPr="002F1CE5">
        <w:rPr>
          <w:rFonts w:hint="eastAsia"/>
          <w:bCs/>
          <w:rtl/>
        </w:rPr>
        <w:t>פרק</w:t>
      </w:r>
      <w:r w:rsidR="00BB11E1" w:rsidRPr="002F1CE5">
        <w:rPr>
          <w:bCs/>
          <w:rtl/>
        </w:rPr>
        <w:t xml:space="preserve"> </w:t>
      </w:r>
      <w:r w:rsidR="00BB11E1" w:rsidRPr="002F1CE5">
        <w:rPr>
          <w:rFonts w:hint="eastAsia"/>
          <w:bCs/>
          <w:rtl/>
        </w:rPr>
        <w:t>א</w:t>
      </w:r>
      <w:r w:rsidR="00BB11E1" w:rsidRPr="002F1CE5">
        <w:rPr>
          <w:bCs/>
          <w:rtl/>
        </w:rPr>
        <w:t>'</w:t>
      </w:r>
      <w:r w:rsidR="00BB11E1">
        <w:rPr>
          <w:rFonts w:hint="cs"/>
          <w:rtl/>
        </w:rPr>
        <w:t xml:space="preserve"> למכרז</w:t>
      </w:r>
      <w:r w:rsidR="000B70FD">
        <w:rPr>
          <w:rFonts w:hint="cs"/>
          <w:rtl/>
        </w:rPr>
        <w:t>, בהתאם לפירוט המובא להלן</w:t>
      </w:r>
      <w:r>
        <w:rPr>
          <w:rFonts w:hint="cs"/>
          <w:rtl/>
        </w:rPr>
        <w:t>:</w:t>
      </w:r>
      <w:bookmarkEnd w:id="226"/>
    </w:p>
    <w:p w:rsidR="00BB11E1" w:rsidRPr="002F1CE5" w:rsidRDefault="00753E9D" w:rsidP="00AA29ED">
      <w:pPr>
        <w:pStyle w:val="111"/>
        <w:rPr>
          <w:rtl/>
        </w:rPr>
      </w:pPr>
      <w:r>
        <w:rPr>
          <w:rFonts w:hint="cs"/>
          <w:rtl/>
        </w:rPr>
        <w:t xml:space="preserve">מציע </w:t>
      </w:r>
      <w:r w:rsidRPr="002F1CE5">
        <w:rPr>
          <w:rFonts w:hint="eastAsia"/>
          <w:rtl/>
        </w:rPr>
        <w:t>רשום</w:t>
      </w:r>
      <w:r w:rsidRPr="002F1CE5">
        <w:rPr>
          <w:rtl/>
        </w:rPr>
        <w:t xml:space="preserve"> </w:t>
      </w:r>
      <w:r w:rsidRPr="002F1CE5">
        <w:rPr>
          <w:rFonts w:hint="eastAsia"/>
          <w:rtl/>
        </w:rPr>
        <w:t>כדין</w:t>
      </w:r>
      <w:r>
        <w:rPr>
          <w:rFonts w:hint="cs"/>
          <w:rtl/>
        </w:rPr>
        <w:t xml:space="preserve"> </w:t>
      </w:r>
      <w:r w:rsidR="008B27AC" w:rsidRPr="00030F02">
        <w:rPr>
          <w:rFonts w:hint="cs"/>
          <w:rtl/>
        </w:rPr>
        <w:t>(יש לסמן</w:t>
      </w:r>
      <w:r w:rsidR="008B27AC">
        <w:rPr>
          <w:rFonts w:hint="cs"/>
          <w:rtl/>
        </w:rPr>
        <w:t xml:space="preserve"> ב-</w:t>
      </w:r>
      <w:r w:rsidR="008B27AC" w:rsidRPr="00030F02">
        <w:rPr>
          <w:rFonts w:hint="cs"/>
          <w:rtl/>
        </w:rPr>
        <w:t xml:space="preserve"> </w:t>
      </w:r>
      <w:r w:rsidR="008B27AC" w:rsidRPr="00030F02">
        <w:rPr>
          <w:rFonts w:hint="cs"/>
        </w:rPr>
        <w:t>X</w:t>
      </w:r>
      <w:r w:rsidR="008B27AC">
        <w:rPr>
          <w:rFonts w:hint="cs"/>
          <w:rtl/>
        </w:rPr>
        <w:t xml:space="preserve"> את האפשרות הנכונה</w:t>
      </w:r>
      <w:r w:rsidR="008B27AC" w:rsidRPr="00030F02">
        <w:rPr>
          <w:rFonts w:hint="cs"/>
          <w:rtl/>
        </w:rPr>
        <w:t>)</w:t>
      </w:r>
    </w:p>
    <w:p w:rsidR="004E394B" w:rsidRDefault="00753E9D" w:rsidP="001B4C8A">
      <w:pPr>
        <w:pStyle w:val="af4"/>
        <w:numPr>
          <w:ilvl w:val="0"/>
          <w:numId w:val="69"/>
        </w:numPr>
        <w:spacing w:line="360" w:lineRule="auto"/>
        <w:jc w:val="both"/>
        <w:rPr>
          <w:rFonts w:ascii="David" w:hAnsi="David" w:cs="David"/>
        </w:rPr>
      </w:pPr>
      <w:r w:rsidRPr="00815DF4">
        <w:rPr>
          <w:rFonts w:ascii="David" w:hAnsi="David" w:cs="David"/>
          <w:rtl/>
        </w:rPr>
        <w:t>המציע רשום בישראל כדין.</w:t>
      </w:r>
    </w:p>
    <w:p w:rsidR="008B27AC" w:rsidRPr="00815DF4" w:rsidRDefault="00753E9D" w:rsidP="001B4C8A">
      <w:pPr>
        <w:pStyle w:val="af4"/>
        <w:numPr>
          <w:ilvl w:val="0"/>
          <w:numId w:val="69"/>
        </w:numPr>
        <w:spacing w:line="360" w:lineRule="auto"/>
        <w:jc w:val="both"/>
        <w:rPr>
          <w:rFonts w:ascii="David" w:hAnsi="David" w:cs="David"/>
          <w:rtl/>
        </w:rPr>
      </w:pPr>
      <w:r>
        <w:rPr>
          <w:rFonts w:ascii="David" w:hAnsi="David" w:cs="David" w:hint="cs"/>
          <w:rtl/>
        </w:rPr>
        <w:t xml:space="preserve">לא חלה על המציע חובת רישום </w:t>
      </w:r>
      <w:r w:rsidR="00B62066">
        <w:rPr>
          <w:rFonts w:ascii="David" w:hAnsi="David" w:cs="David" w:hint="cs"/>
          <w:rtl/>
        </w:rPr>
        <w:t xml:space="preserve">בישראל, </w:t>
      </w:r>
      <w:r>
        <w:rPr>
          <w:rFonts w:ascii="David" w:hAnsi="David" w:cs="David" w:hint="cs"/>
          <w:rtl/>
        </w:rPr>
        <w:t>על פי דין.</w:t>
      </w:r>
      <w:r w:rsidR="00B62066">
        <w:rPr>
          <w:rFonts w:ascii="David" w:hAnsi="David" w:cs="David" w:hint="cs"/>
          <w:rtl/>
        </w:rPr>
        <w:t xml:space="preserve"> נימוק: _____________________.</w:t>
      </w:r>
    </w:p>
    <w:p w:rsidR="00D61045" w:rsidRDefault="00753E9D" w:rsidP="00D61045">
      <w:pPr>
        <w:pStyle w:val="111"/>
      </w:pPr>
      <w:r>
        <w:rPr>
          <w:rFonts w:hint="cs"/>
          <w:rtl/>
        </w:rPr>
        <w:t xml:space="preserve">המציע </w:t>
      </w:r>
      <w:r w:rsidR="00933769">
        <w:rPr>
          <w:rFonts w:hint="cs"/>
          <w:rtl/>
        </w:rPr>
        <w:t xml:space="preserve">מצהיר כי הוא </w:t>
      </w:r>
      <w:r>
        <w:rPr>
          <w:rFonts w:hint="cs"/>
          <w:rtl/>
        </w:rPr>
        <w:t>עומד</w:t>
      </w:r>
      <w:r w:rsidRPr="00D61045">
        <w:rPr>
          <w:rFonts w:hint="cs"/>
          <w:rtl/>
        </w:rPr>
        <w:t xml:space="preserve"> </w:t>
      </w:r>
      <w:r>
        <w:rPr>
          <w:rFonts w:hint="cs"/>
          <w:rtl/>
        </w:rPr>
        <w:t>בדרישות הרישוי והתקנים הנדרשים על פי דין לצורך ההתקשרות, ככל שישנם.</w:t>
      </w:r>
    </w:p>
    <w:p w:rsidR="00D61045" w:rsidRPr="009A1DF5" w:rsidRDefault="00753E9D" w:rsidP="009A1DF5">
      <w:pPr>
        <w:pStyle w:val="111"/>
        <w:numPr>
          <w:ilvl w:val="0"/>
          <w:numId w:val="0"/>
        </w:numPr>
        <w:tabs>
          <w:tab w:val="clear" w:pos="1334"/>
          <w:tab w:val="left" w:pos="483"/>
        </w:tabs>
        <w:ind w:left="483"/>
        <w:rPr>
          <w:b w:val="0"/>
          <w:bCs w:val="0"/>
        </w:rPr>
      </w:pPr>
      <w:r w:rsidRPr="009A1DF5">
        <w:rPr>
          <w:rFonts w:hint="eastAsia"/>
          <w:b w:val="0"/>
          <w:bCs w:val="0"/>
          <w:rtl/>
        </w:rPr>
        <w:t>המזמין</w:t>
      </w:r>
      <w:r w:rsidRPr="009A1DF5">
        <w:rPr>
          <w:b w:val="0"/>
          <w:bCs w:val="0"/>
          <w:rtl/>
        </w:rPr>
        <w:t xml:space="preserve"> יהיה רשאי לבקש </w:t>
      </w:r>
      <w:r w:rsidR="00933769">
        <w:rPr>
          <w:rFonts w:hint="cs"/>
          <w:b w:val="0"/>
          <w:bCs w:val="0"/>
          <w:rtl/>
        </w:rPr>
        <w:t xml:space="preserve">אישור על עמידה בתקנים או בתקנים זרים מקבילים, ככל שעמידה בתקן זר מקביל אפשרית בהתאם להוראות הדין. </w:t>
      </w:r>
    </w:p>
    <w:p w:rsidR="00BB11E1" w:rsidRPr="002F1CE5" w:rsidRDefault="00753E9D" w:rsidP="00AA29ED">
      <w:pPr>
        <w:pStyle w:val="111"/>
        <w:rPr>
          <w:rtl/>
        </w:rPr>
      </w:pPr>
      <w:r>
        <w:rPr>
          <w:rFonts w:hint="cs"/>
          <w:rtl/>
        </w:rPr>
        <w:t>עמידה ב</w:t>
      </w:r>
      <w:r w:rsidRPr="002F1CE5">
        <w:rPr>
          <w:rFonts w:hint="eastAsia"/>
          <w:rtl/>
        </w:rPr>
        <w:t>חוק</w:t>
      </w:r>
      <w:r w:rsidRPr="002F1CE5">
        <w:rPr>
          <w:rtl/>
        </w:rPr>
        <w:t xml:space="preserve"> </w:t>
      </w:r>
      <w:r w:rsidRPr="002F1CE5">
        <w:rPr>
          <w:rFonts w:hint="eastAsia"/>
          <w:rtl/>
        </w:rPr>
        <w:t>עסקאות</w:t>
      </w:r>
      <w:r w:rsidRPr="002F1CE5">
        <w:rPr>
          <w:rtl/>
        </w:rPr>
        <w:t xml:space="preserve"> </w:t>
      </w:r>
      <w:r w:rsidRPr="002F1CE5">
        <w:rPr>
          <w:rFonts w:hint="eastAsia"/>
          <w:rtl/>
        </w:rPr>
        <w:t>גופים</w:t>
      </w:r>
      <w:r w:rsidRPr="002F1CE5">
        <w:rPr>
          <w:rtl/>
        </w:rPr>
        <w:t xml:space="preserve"> </w:t>
      </w:r>
      <w:r w:rsidRPr="002F1CE5">
        <w:rPr>
          <w:rFonts w:hint="eastAsia"/>
          <w:rtl/>
        </w:rPr>
        <w:t>ציבוריים</w:t>
      </w:r>
      <w:r>
        <w:rPr>
          <w:rFonts w:hint="cs"/>
          <w:rtl/>
        </w:rPr>
        <w:t xml:space="preserve"> </w:t>
      </w:r>
    </w:p>
    <w:p w:rsidR="008B27AC" w:rsidRDefault="00753E9D" w:rsidP="004F6325">
      <w:pPr>
        <w:pStyle w:val="1111"/>
      </w:pPr>
      <w:r w:rsidRPr="00E3750B">
        <w:rPr>
          <w:rFonts w:hint="cs"/>
          <w:b/>
          <w:bCs/>
          <w:rtl/>
        </w:rPr>
        <w:t>ניהול פנקסים</w:t>
      </w:r>
      <w:r w:rsidRPr="00426CDE">
        <w:rPr>
          <w:rtl/>
        </w:rPr>
        <w:t xml:space="preserve"> </w:t>
      </w:r>
      <w:r w:rsidR="00554187">
        <w:rPr>
          <w:rtl/>
        </w:rPr>
        <w:t>–</w:t>
      </w:r>
      <w:r w:rsidR="00554187">
        <w:rPr>
          <w:rFonts w:hint="cs"/>
          <w:rtl/>
        </w:rPr>
        <w:t xml:space="preserve"> המציע מצהיר כי הוא:</w:t>
      </w:r>
    </w:p>
    <w:p w:rsidR="00554187" w:rsidRDefault="00753E9D" w:rsidP="00AA29ED">
      <w:pPr>
        <w:pStyle w:val="11111"/>
      </w:pPr>
      <w:r w:rsidRPr="00554187">
        <w:rPr>
          <w:rtl/>
        </w:rPr>
        <w:t>מנהל את פנקסי החשבונות והרשומות שעליו לנהל על פי פקודת מס הכנסה, וחוק מס ערך מוסף, התשל"ו-1975 ("חוק מס ערך מוסף"), או שהוא פטור מלנהלם</w:t>
      </w:r>
      <w:r>
        <w:rPr>
          <w:rFonts w:hint="cs"/>
          <w:rtl/>
        </w:rPr>
        <w:t>.</w:t>
      </w:r>
    </w:p>
    <w:p w:rsidR="00554187" w:rsidRPr="00426CDE" w:rsidRDefault="00753E9D" w:rsidP="00AA29ED">
      <w:pPr>
        <w:pStyle w:val="11111"/>
        <w:rPr>
          <w:rtl/>
        </w:rPr>
      </w:pPr>
      <w:r w:rsidRPr="00554187">
        <w:rPr>
          <w:rtl/>
        </w:rPr>
        <w:t>מדווח לפקיד השומה על הכנסותיו ומדווח למנהל על עסקאות שמוטל עליהן מס לפי חוק מס ערף מוסף</w:t>
      </w:r>
      <w:r>
        <w:rPr>
          <w:rFonts w:hint="cs"/>
          <w:rtl/>
        </w:rPr>
        <w:t>.</w:t>
      </w:r>
    </w:p>
    <w:p w:rsidR="00082200" w:rsidRPr="00C82863" w:rsidRDefault="00753E9D" w:rsidP="004F6325">
      <w:pPr>
        <w:pStyle w:val="1111"/>
        <w:rPr>
          <w:rtl/>
        </w:rPr>
      </w:pPr>
      <w:r w:rsidRPr="00C82863">
        <w:rPr>
          <w:rFonts w:hint="cs"/>
          <w:rtl/>
        </w:rPr>
        <w:t xml:space="preserve">לצורך הוכחת עמידה בתנאי סף זה על המציע אישור פקיד מורשה ולסמן כנספח </w:t>
      </w:r>
      <w:bookmarkStart w:id="227" w:name="nispach3_1"/>
      <w:r w:rsidRPr="00C82863">
        <w:rPr>
          <w:rFonts w:hint="cs"/>
          <w:rtl/>
        </w:rPr>
        <w:t>2</w:t>
      </w:r>
      <w:bookmarkEnd w:id="227"/>
    </w:p>
    <w:p w:rsidR="008B27AC" w:rsidRPr="00E3750B" w:rsidRDefault="00753E9D" w:rsidP="004F6325">
      <w:pPr>
        <w:pStyle w:val="1111"/>
        <w:rPr>
          <w:rtl/>
        </w:rPr>
      </w:pPr>
      <w:r w:rsidRPr="00E3750B">
        <w:rPr>
          <w:rFonts w:hint="cs"/>
          <w:b/>
          <w:bCs/>
          <w:rtl/>
        </w:rPr>
        <w:t>היעדר הרשעות</w:t>
      </w:r>
      <w:r>
        <w:rPr>
          <w:rFonts w:hint="cs"/>
          <w:rtl/>
        </w:rPr>
        <w:t xml:space="preserve"> </w:t>
      </w:r>
      <w:r w:rsidR="00554187">
        <w:rPr>
          <w:rtl/>
        </w:rPr>
        <w:t>–</w:t>
      </w:r>
      <w:r w:rsidR="00554187">
        <w:rPr>
          <w:rFonts w:hint="cs"/>
          <w:rtl/>
        </w:rPr>
        <w:t xml:space="preserve"> המציע מצהיר כי:</w:t>
      </w:r>
    </w:p>
    <w:p w:rsidR="00082200" w:rsidRPr="00DE0651" w:rsidRDefault="00753E9D" w:rsidP="00AA29ED">
      <w:pPr>
        <w:pStyle w:val="11111"/>
      </w:pPr>
      <w:bookmarkStart w:id="228" w:name="hidden_SmiraOrNikayon"/>
      <w:r w:rsidRPr="00A92289">
        <w:rPr>
          <w:rFonts w:hint="eastAsia"/>
          <w:rtl/>
        </w:rPr>
        <w:t>ה</w:t>
      </w:r>
      <w:r w:rsidR="009544BA" w:rsidRPr="00A92289">
        <w:rPr>
          <w:rFonts w:hint="eastAsia"/>
          <w:rtl/>
        </w:rPr>
        <w:t>מציע</w:t>
      </w:r>
      <w:r w:rsidRPr="00A92289">
        <w:rPr>
          <w:rtl/>
        </w:rPr>
        <w:t xml:space="preserve"> ו"בעל זיקה" אליו (כהגדרתו ב</w:t>
      </w:r>
      <w:r w:rsidRPr="00A92289">
        <w:rPr>
          <w:rFonts w:hint="eastAsia"/>
          <w:rtl/>
        </w:rPr>
        <w:t>ס</w:t>
      </w:r>
      <w:r w:rsidRPr="00A92289">
        <w:rPr>
          <w:rtl/>
        </w:rPr>
        <w:t xml:space="preserve">' 2ב </w:t>
      </w:r>
      <w:r w:rsidRPr="00A92289">
        <w:rPr>
          <w:rFonts w:hint="eastAsia"/>
          <w:rtl/>
        </w:rPr>
        <w:t>ל</w:t>
      </w:r>
      <w:r w:rsidRPr="00A92289">
        <w:rPr>
          <w:rtl/>
        </w:rPr>
        <w:t>חוק עסקאות גופים ציבוריים התשל"ו-1976 (להלן: "</w:t>
      </w:r>
      <w:r w:rsidRPr="00A92289">
        <w:rPr>
          <w:b/>
          <w:bCs/>
          <w:rtl/>
        </w:rPr>
        <w:t>חוק עסקאות גופים ציבוריים</w:t>
      </w:r>
      <w:r w:rsidRPr="00A92289">
        <w:rPr>
          <w:rtl/>
        </w:rPr>
        <w:t>") לא הורשעו ביותר משתי עבירות לפי חוק עובדים זרים התשנ"א - 1991 (להלן: "</w:t>
      </w:r>
      <w:r w:rsidRPr="00A92289">
        <w:rPr>
          <w:b/>
          <w:bCs/>
          <w:rtl/>
        </w:rPr>
        <w:t>חוק עובדים זרים</w:t>
      </w:r>
      <w:r w:rsidRPr="00A92289">
        <w:rPr>
          <w:rtl/>
        </w:rPr>
        <w:t>") וחוק שכר מינימום, התשמ"ז – 1987 (להלן: "</w:t>
      </w:r>
      <w:r w:rsidRPr="00A92289">
        <w:rPr>
          <w:b/>
          <w:bCs/>
          <w:rtl/>
        </w:rPr>
        <w:t>חוק שכר מינימום</w:t>
      </w:r>
      <w:r w:rsidRPr="00A92289">
        <w:rPr>
          <w:rtl/>
        </w:rPr>
        <w:t xml:space="preserve">") עד למועד </w:t>
      </w:r>
      <w:r w:rsidR="00030F02" w:rsidRPr="00A92289">
        <w:rPr>
          <w:rFonts w:hint="eastAsia"/>
          <w:rtl/>
        </w:rPr>
        <w:t>הגשת</w:t>
      </w:r>
      <w:r w:rsidR="00030F02" w:rsidRPr="00A92289">
        <w:rPr>
          <w:rtl/>
        </w:rPr>
        <w:t xml:space="preserve"> </w:t>
      </w:r>
      <w:r w:rsidR="00030F02" w:rsidRPr="00A92289">
        <w:rPr>
          <w:rFonts w:hint="eastAsia"/>
          <w:rtl/>
        </w:rPr>
        <w:t>ההצעה</w:t>
      </w:r>
      <w:r w:rsidRPr="00A92289">
        <w:rPr>
          <w:rtl/>
        </w:rPr>
        <w:t xml:space="preserve"> מטעם המציע </w:t>
      </w:r>
      <w:r w:rsidRPr="00A92289">
        <w:rPr>
          <w:rtl/>
        </w:rPr>
        <w:lastRenderedPageBreak/>
        <w:t xml:space="preserve">במכרז, או שהורשעו כאמור אך כבר חלפה שנה אחת לפחות ממועד ההרשעה האחרונה ועד למועד </w:t>
      </w:r>
      <w:r w:rsidR="00030F02" w:rsidRPr="00A92289">
        <w:rPr>
          <w:rFonts w:hint="eastAsia"/>
          <w:rtl/>
        </w:rPr>
        <w:t>הגשת</w:t>
      </w:r>
      <w:r w:rsidR="00030F02" w:rsidRPr="00A92289">
        <w:rPr>
          <w:rtl/>
        </w:rPr>
        <w:t xml:space="preserve"> </w:t>
      </w:r>
      <w:r w:rsidR="00030F02" w:rsidRPr="00A92289">
        <w:rPr>
          <w:rFonts w:hint="eastAsia"/>
          <w:rtl/>
        </w:rPr>
        <w:t>ההצעה</w:t>
      </w:r>
      <w:r w:rsidRPr="00A92289">
        <w:rPr>
          <w:rtl/>
        </w:rPr>
        <w:t>.</w:t>
      </w:r>
    </w:p>
    <w:p w:rsidR="008B27AC" w:rsidRPr="004E3649" w:rsidRDefault="00753E9D" w:rsidP="004E3649">
      <w:pPr>
        <w:pStyle w:val="1111"/>
      </w:pPr>
      <w:r w:rsidRPr="00082200">
        <w:rPr>
          <w:rFonts w:hint="cs"/>
          <w:rtl/>
        </w:rPr>
        <w:t xml:space="preserve">לצורך הוכחת עמידה בתנאי סף זה על המציע לצרף את התצהיר המפורט </w:t>
      </w:r>
      <w:r w:rsidRPr="00C82863">
        <w:rPr>
          <w:rFonts w:hint="cs"/>
          <w:rtl/>
        </w:rPr>
        <w:t xml:space="preserve">בנספח </w:t>
      </w:r>
      <w:bookmarkStart w:id="229" w:name="nispach4_1"/>
      <w:r w:rsidRPr="00C82863">
        <w:rPr>
          <w:rFonts w:hint="cs"/>
          <w:rtl/>
        </w:rPr>
        <w:t>3</w:t>
      </w:r>
      <w:bookmarkEnd w:id="229"/>
      <w:bookmarkEnd w:id="228"/>
    </w:p>
    <w:p w:rsidR="008B27AC" w:rsidRPr="00DF5D14" w:rsidRDefault="00753E9D" w:rsidP="004F6325">
      <w:pPr>
        <w:pStyle w:val="1111"/>
        <w:rPr>
          <w:b/>
          <w:bCs/>
          <w:rtl/>
        </w:rPr>
      </w:pPr>
      <w:r w:rsidRPr="00E3750B">
        <w:rPr>
          <w:rFonts w:hint="cs"/>
          <w:b/>
          <w:bCs/>
          <w:rtl/>
        </w:rPr>
        <w:t>ייצוג הולם</w:t>
      </w:r>
      <w:r>
        <w:rPr>
          <w:rFonts w:hint="cs"/>
          <w:b/>
          <w:bCs/>
          <w:rtl/>
        </w:rPr>
        <w:t xml:space="preserve"> </w:t>
      </w:r>
      <w:r w:rsidRPr="008B27AC">
        <w:rPr>
          <w:rFonts w:hint="cs"/>
          <w:b/>
          <w:bCs/>
          <w:rtl/>
        </w:rPr>
        <w:t xml:space="preserve">לאנשים עם </w:t>
      </w:r>
      <w:r w:rsidRPr="00DF5D14">
        <w:rPr>
          <w:rFonts w:hint="cs"/>
          <w:b/>
          <w:bCs/>
          <w:rtl/>
        </w:rPr>
        <w:t xml:space="preserve">מוגבלות  </w:t>
      </w:r>
      <w:r w:rsidRPr="00DF5D14">
        <w:rPr>
          <w:rFonts w:hint="cs"/>
          <w:rtl/>
        </w:rPr>
        <w:t xml:space="preserve">(יש לסמן ב- </w:t>
      </w:r>
      <w:r w:rsidRPr="00DF5D14">
        <w:rPr>
          <w:rFonts w:hint="cs"/>
        </w:rPr>
        <w:t>X</w:t>
      </w:r>
      <w:r w:rsidRPr="00DF5D14">
        <w:rPr>
          <w:rFonts w:hint="cs"/>
          <w:rtl/>
        </w:rPr>
        <w:t xml:space="preserve"> את</w:t>
      </w:r>
      <w:r w:rsidR="00B11972" w:rsidRPr="00DF5D14">
        <w:rPr>
          <w:rFonts w:hint="cs"/>
          <w:rtl/>
        </w:rPr>
        <w:t xml:space="preserve"> אחת מ</w:t>
      </w:r>
      <w:r w:rsidRPr="00DF5D14">
        <w:rPr>
          <w:rFonts w:hint="cs"/>
          <w:rtl/>
        </w:rPr>
        <w:t>האפשרו</w:t>
      </w:r>
      <w:r w:rsidR="00B11972" w:rsidRPr="00DF5D14">
        <w:rPr>
          <w:rFonts w:hint="cs"/>
          <w:rtl/>
        </w:rPr>
        <w:t>יו</w:t>
      </w:r>
      <w:r w:rsidRPr="00DF5D14">
        <w:rPr>
          <w:rFonts w:hint="cs"/>
          <w:rtl/>
        </w:rPr>
        <w:t>ת)</w:t>
      </w:r>
    </w:p>
    <w:p w:rsidR="004E394B" w:rsidRPr="00DF5D14" w:rsidRDefault="00753E9D" w:rsidP="001B4C8A">
      <w:pPr>
        <w:numPr>
          <w:ilvl w:val="0"/>
          <w:numId w:val="59"/>
        </w:numPr>
        <w:tabs>
          <w:tab w:val="clear" w:pos="360"/>
          <w:tab w:val="left" w:pos="7854"/>
        </w:tabs>
        <w:spacing w:line="360" w:lineRule="auto"/>
        <w:ind w:left="1759" w:hanging="425"/>
        <w:jc w:val="both"/>
        <w:rPr>
          <w:rFonts w:ascii="David" w:hAnsi="David" w:cs="David"/>
          <w:rtl/>
        </w:rPr>
      </w:pPr>
      <w:r w:rsidRPr="00DF5D14">
        <w:rPr>
          <w:rFonts w:ascii="David" w:hAnsi="David" w:cs="David"/>
          <w:rtl/>
        </w:rPr>
        <w:t>הוראות סעיף 9 לחוק שוויון זכויות לאנשים עם מוגבלות, התשנ"ח</w:t>
      </w:r>
      <w:r w:rsidRPr="00DF5D14">
        <w:rPr>
          <w:rFonts w:ascii="David" w:hAnsi="David" w:cs="David" w:hint="cs"/>
          <w:rtl/>
        </w:rPr>
        <w:t>-</w:t>
      </w:r>
      <w:r w:rsidR="008B27AC" w:rsidRPr="00DF5D14">
        <w:rPr>
          <w:rFonts w:ascii="David" w:hAnsi="David" w:cs="David"/>
          <w:rtl/>
        </w:rPr>
        <w:t xml:space="preserve">1998 </w:t>
      </w:r>
      <w:r w:rsidR="008B27AC" w:rsidRPr="00DF5D14">
        <w:rPr>
          <w:rFonts w:ascii="David" w:hAnsi="David" w:cs="David" w:hint="cs"/>
          <w:rtl/>
        </w:rPr>
        <w:t>("</w:t>
      </w:r>
      <w:r w:rsidR="008B27AC" w:rsidRPr="00DF5D14">
        <w:rPr>
          <w:rFonts w:ascii="David" w:hAnsi="David" w:cs="David" w:hint="cs"/>
          <w:b/>
          <w:bCs/>
          <w:rtl/>
        </w:rPr>
        <w:t>חוק שוויון זכויות לאנשים עם מוגבלויות</w:t>
      </w:r>
      <w:r w:rsidR="008B27AC" w:rsidRPr="00DF5D14">
        <w:rPr>
          <w:rFonts w:ascii="David" w:hAnsi="David" w:cs="David" w:hint="cs"/>
          <w:rtl/>
        </w:rPr>
        <w:t xml:space="preserve">") </w:t>
      </w:r>
      <w:r w:rsidR="008B27AC" w:rsidRPr="00DF5D14">
        <w:rPr>
          <w:rFonts w:ascii="David" w:hAnsi="David" w:cs="David" w:hint="cs"/>
          <w:u w:val="single"/>
          <w:rtl/>
        </w:rPr>
        <w:t>אינן</w:t>
      </w:r>
      <w:r w:rsidR="008B27AC" w:rsidRPr="00DF5D14">
        <w:rPr>
          <w:rFonts w:ascii="David" w:hAnsi="David" w:cs="David" w:hint="cs"/>
          <w:rtl/>
        </w:rPr>
        <w:t xml:space="preserve"> </w:t>
      </w:r>
      <w:r w:rsidRPr="00DF5D14">
        <w:rPr>
          <w:rFonts w:ascii="David" w:hAnsi="David" w:cs="David"/>
          <w:rtl/>
        </w:rPr>
        <w:t>חלות על המציע.</w:t>
      </w:r>
    </w:p>
    <w:p w:rsidR="004E394B" w:rsidRPr="00DF5D14" w:rsidRDefault="00753E9D" w:rsidP="001B4C8A">
      <w:pPr>
        <w:numPr>
          <w:ilvl w:val="0"/>
          <w:numId w:val="59"/>
        </w:numPr>
        <w:tabs>
          <w:tab w:val="clear" w:pos="360"/>
          <w:tab w:val="num" w:pos="1080"/>
          <w:tab w:val="left" w:pos="7854"/>
        </w:tabs>
        <w:spacing w:line="360" w:lineRule="auto"/>
        <w:ind w:left="1759" w:hanging="425"/>
        <w:jc w:val="both"/>
        <w:rPr>
          <w:rFonts w:ascii="David" w:hAnsi="David" w:cs="David"/>
        </w:rPr>
      </w:pPr>
      <w:r w:rsidRPr="00DF5D14">
        <w:rPr>
          <w:rFonts w:ascii="David" w:hAnsi="David" w:cs="David"/>
          <w:rtl/>
        </w:rPr>
        <w:t xml:space="preserve">הוראות סעיף 9 לחוק שוויון זכויות לאנשים עם מוגבלות חלות על המציע והוא מקיים אותן. </w:t>
      </w:r>
    </w:p>
    <w:p w:rsidR="008B27AC" w:rsidRPr="00DF5D14" w:rsidRDefault="00753E9D" w:rsidP="00AA29ED">
      <w:pPr>
        <w:pStyle w:val="11111"/>
      </w:pPr>
      <w:r w:rsidRPr="00DF5D14">
        <w:rPr>
          <w:rtl/>
        </w:rPr>
        <w:t>במקרה שהוראות סעיף 9 לחוק שוויון זכויות לאנשים עם מוגבלות חלות על המציע</w:t>
      </w:r>
      <w:r w:rsidR="00C47C96" w:rsidRPr="00DF5D14">
        <w:rPr>
          <w:rFonts w:hint="cs"/>
          <w:rtl/>
        </w:rPr>
        <w:t>,</w:t>
      </w:r>
      <w:r w:rsidRPr="00DF5D14">
        <w:rPr>
          <w:rtl/>
        </w:rPr>
        <w:t xml:space="preserve"> </w:t>
      </w:r>
      <w:r w:rsidR="00C47C96" w:rsidRPr="00DF5D14">
        <w:rPr>
          <w:rFonts w:hint="cs"/>
          <w:rtl/>
        </w:rPr>
        <w:t>יש</w:t>
      </w:r>
      <w:r w:rsidRPr="00DF5D14">
        <w:rPr>
          <w:rtl/>
        </w:rPr>
        <w:t xml:space="preserve"> </w:t>
      </w:r>
      <w:r w:rsidRPr="00DF5D14">
        <w:rPr>
          <w:rFonts w:hint="cs"/>
          <w:rtl/>
        </w:rPr>
        <w:t>ל</w:t>
      </w:r>
      <w:r w:rsidR="00C47C96" w:rsidRPr="00DF5D14">
        <w:rPr>
          <w:rFonts w:hint="cs"/>
          <w:rtl/>
        </w:rPr>
        <w:t xml:space="preserve">פרט את אופן עמידתו בדרישות החוק: </w:t>
      </w:r>
      <w:r w:rsidRPr="00DF5D14">
        <w:rPr>
          <w:rFonts w:hint="cs"/>
          <w:rtl/>
        </w:rPr>
        <w:t xml:space="preserve">  </w:t>
      </w:r>
    </w:p>
    <w:p w:rsidR="004E394B" w:rsidRPr="00DF5D14" w:rsidRDefault="00753E9D" w:rsidP="00AA29ED">
      <w:pPr>
        <w:pStyle w:val="af4"/>
        <w:spacing w:line="360" w:lineRule="auto"/>
        <w:ind w:left="2307" w:right="-180" w:firstLine="248"/>
        <w:jc w:val="both"/>
        <w:rPr>
          <w:rFonts w:ascii="David" w:hAnsi="David" w:cs="David"/>
        </w:rPr>
      </w:pPr>
      <w:r w:rsidRPr="00DF5D14">
        <w:rPr>
          <w:rFonts w:ascii="David" w:hAnsi="David" w:cs="David" w:hint="cs"/>
          <w:sz w:val="22"/>
          <w:szCs w:val="22"/>
          <w:u w:val="single"/>
          <w:rtl/>
        </w:rPr>
        <w:t xml:space="preserve">יש לסמן ב- </w:t>
      </w:r>
      <w:r w:rsidRPr="00DF5D14">
        <w:rPr>
          <w:rFonts w:ascii="David" w:hAnsi="David" w:cs="David" w:hint="cs"/>
          <w:sz w:val="22"/>
          <w:szCs w:val="22"/>
          <w:u w:val="single"/>
        </w:rPr>
        <w:t>X</w:t>
      </w:r>
      <w:r w:rsidRPr="00DF5D14">
        <w:rPr>
          <w:rFonts w:ascii="David" w:hAnsi="David" w:cs="David" w:hint="cs"/>
          <w:sz w:val="22"/>
          <w:szCs w:val="22"/>
          <w:u w:val="single"/>
          <w:rtl/>
        </w:rPr>
        <w:t xml:space="preserve"> את</w:t>
      </w:r>
      <w:r w:rsidR="00B11972" w:rsidRPr="00DF5D14">
        <w:rPr>
          <w:rFonts w:ascii="David" w:hAnsi="David" w:cs="David" w:hint="cs"/>
          <w:sz w:val="22"/>
          <w:szCs w:val="22"/>
          <w:u w:val="single"/>
          <w:rtl/>
        </w:rPr>
        <w:t xml:space="preserve"> אחת מ</w:t>
      </w:r>
      <w:r w:rsidRPr="00DF5D14">
        <w:rPr>
          <w:rFonts w:ascii="David" w:hAnsi="David" w:cs="David" w:hint="cs"/>
          <w:sz w:val="22"/>
          <w:szCs w:val="22"/>
          <w:u w:val="single"/>
          <w:rtl/>
        </w:rPr>
        <w:t>האפשרו</w:t>
      </w:r>
      <w:r w:rsidR="00B11972" w:rsidRPr="00DF5D14">
        <w:rPr>
          <w:rFonts w:ascii="David" w:hAnsi="David" w:cs="David" w:hint="cs"/>
          <w:sz w:val="22"/>
          <w:szCs w:val="22"/>
          <w:u w:val="single"/>
          <w:rtl/>
        </w:rPr>
        <w:t>יו</w:t>
      </w:r>
      <w:r w:rsidRPr="00DF5D14">
        <w:rPr>
          <w:rFonts w:ascii="David" w:hAnsi="David" w:cs="David" w:hint="cs"/>
          <w:sz w:val="22"/>
          <w:szCs w:val="22"/>
          <w:u w:val="single"/>
          <w:rtl/>
        </w:rPr>
        <w:t>ת:</w:t>
      </w:r>
    </w:p>
    <w:p w:rsidR="004E394B" w:rsidRPr="00DF5D14" w:rsidRDefault="00753E9D" w:rsidP="001B4C8A">
      <w:pPr>
        <w:numPr>
          <w:ilvl w:val="3"/>
          <w:numId w:val="71"/>
        </w:numPr>
        <w:tabs>
          <w:tab w:val="clear" w:pos="2160"/>
          <w:tab w:val="num" w:pos="2814"/>
        </w:tabs>
        <w:spacing w:line="360" w:lineRule="auto"/>
        <w:ind w:left="2814" w:right="360"/>
        <w:jc w:val="both"/>
        <w:rPr>
          <w:rFonts w:ascii="David" w:hAnsi="David" w:cs="David"/>
          <w:rtl/>
        </w:rPr>
      </w:pPr>
      <w:r w:rsidRPr="00DF5D14">
        <w:rPr>
          <w:rFonts w:ascii="David" w:hAnsi="David" w:cs="David"/>
          <w:rtl/>
        </w:rPr>
        <w:t>המציע מעסיק פחות מ-100 עובדים.</w:t>
      </w:r>
    </w:p>
    <w:p w:rsidR="004E394B" w:rsidRPr="00DF5D14" w:rsidRDefault="00753E9D" w:rsidP="001B4C8A">
      <w:pPr>
        <w:numPr>
          <w:ilvl w:val="3"/>
          <w:numId w:val="71"/>
        </w:numPr>
        <w:tabs>
          <w:tab w:val="clear" w:pos="2160"/>
          <w:tab w:val="num" w:pos="2814"/>
        </w:tabs>
        <w:spacing w:line="360" w:lineRule="auto"/>
        <w:ind w:left="2814" w:right="360"/>
        <w:jc w:val="both"/>
        <w:rPr>
          <w:rFonts w:ascii="David" w:hAnsi="David" w:cs="David"/>
        </w:rPr>
      </w:pPr>
      <w:r w:rsidRPr="00DF5D14">
        <w:rPr>
          <w:rFonts w:ascii="David" w:hAnsi="David" w:cs="David"/>
          <w:rtl/>
        </w:rPr>
        <w:t>המציע מעסיק 100 עובדים או יותר.</w:t>
      </w:r>
    </w:p>
    <w:p w:rsidR="00C47C96" w:rsidRPr="00DF5D14" w:rsidRDefault="00753E9D" w:rsidP="00AA29ED">
      <w:pPr>
        <w:pStyle w:val="11111"/>
      </w:pPr>
      <w:r w:rsidRPr="00DF5D14">
        <w:rPr>
          <w:rtl/>
        </w:rPr>
        <w:t xml:space="preserve">במקרה שהמציע מעסיק 100 עובדים או יותר </w:t>
      </w:r>
      <w:r w:rsidR="00B11972" w:rsidRPr="00DF5D14">
        <w:rPr>
          <w:rFonts w:hint="cs"/>
          <w:u w:val="single"/>
          <w:rtl/>
        </w:rPr>
        <w:t xml:space="preserve">(יש לסמן ב- </w:t>
      </w:r>
      <w:r w:rsidR="00B11972" w:rsidRPr="00DF5D14">
        <w:rPr>
          <w:rFonts w:hint="cs"/>
          <w:u w:val="single"/>
        </w:rPr>
        <w:t>X</w:t>
      </w:r>
      <w:r w:rsidR="00B11972" w:rsidRPr="00DF5D14">
        <w:rPr>
          <w:rFonts w:hint="cs"/>
          <w:u w:val="single"/>
          <w:rtl/>
        </w:rPr>
        <w:t xml:space="preserve"> את אחת מהאפשרויות)</w:t>
      </w:r>
      <w:r w:rsidRPr="00DF5D14">
        <w:rPr>
          <w:rtl/>
        </w:rPr>
        <w:t>:</w:t>
      </w:r>
    </w:p>
    <w:p w:rsidR="004E394B" w:rsidRPr="00780937" w:rsidRDefault="00753E9D" w:rsidP="001B4C8A">
      <w:pPr>
        <w:numPr>
          <w:ilvl w:val="3"/>
          <w:numId w:val="72"/>
        </w:numPr>
        <w:tabs>
          <w:tab w:val="clear" w:pos="2160"/>
          <w:tab w:val="num" w:pos="2893"/>
        </w:tabs>
        <w:spacing w:line="360" w:lineRule="auto"/>
        <w:ind w:left="2893" w:right="360" w:hanging="425"/>
        <w:jc w:val="both"/>
        <w:rPr>
          <w:rFonts w:ascii="David" w:hAnsi="David" w:cs="David"/>
          <w:rtl/>
        </w:rPr>
      </w:pPr>
      <w:r w:rsidRPr="00DF5D14">
        <w:rPr>
          <w:rFonts w:ascii="David" w:hAnsi="David" w:cs="David"/>
          <w:rtl/>
        </w:rPr>
        <w:t>המציע מתחייב כי ככל שיזכה במכרז יפנה למנהל הכללי של משרד העבודה והרווחה והשירותים החברתיים לשם</w:t>
      </w:r>
      <w:r w:rsidRPr="00DF5D14">
        <w:rPr>
          <w:rFonts w:ascii="David" w:hAnsi="David" w:cs="David"/>
        </w:rPr>
        <w:t xml:space="preserve"> </w:t>
      </w:r>
      <w:r w:rsidRPr="00DF5D14">
        <w:rPr>
          <w:rFonts w:ascii="David" w:hAnsi="David" w:cs="David"/>
          <w:rtl/>
        </w:rPr>
        <w:t>בחינת</w:t>
      </w:r>
      <w:r w:rsidRPr="00780937">
        <w:rPr>
          <w:rFonts w:ascii="David" w:hAnsi="David" w:cs="David"/>
        </w:rPr>
        <w:t xml:space="preserve"> </w:t>
      </w:r>
      <w:r w:rsidRPr="00780937">
        <w:rPr>
          <w:rFonts w:ascii="David" w:hAnsi="David" w:cs="David"/>
          <w:rtl/>
        </w:rPr>
        <w:t>יישום</w:t>
      </w:r>
      <w:r w:rsidRPr="00780937">
        <w:rPr>
          <w:rFonts w:ascii="David" w:hAnsi="David" w:cs="David"/>
        </w:rPr>
        <w:t xml:space="preserve"> </w:t>
      </w:r>
      <w:r w:rsidRPr="00780937">
        <w:rPr>
          <w:rFonts w:ascii="David" w:hAnsi="David" w:cs="David"/>
          <w:rtl/>
        </w:rPr>
        <w:t>חובותיו</w:t>
      </w:r>
      <w:r w:rsidRPr="00780937">
        <w:rPr>
          <w:rFonts w:ascii="David" w:hAnsi="David" w:cs="David"/>
        </w:rPr>
        <w:t xml:space="preserve"> </w:t>
      </w:r>
      <w:r w:rsidRPr="00780937">
        <w:rPr>
          <w:rFonts w:ascii="David" w:hAnsi="David" w:cs="David"/>
          <w:rtl/>
        </w:rPr>
        <w:t>לפי</w:t>
      </w:r>
      <w:r w:rsidRPr="00780937">
        <w:rPr>
          <w:rFonts w:ascii="David" w:hAnsi="David" w:cs="David"/>
        </w:rPr>
        <w:t xml:space="preserve"> </w:t>
      </w:r>
      <w:r w:rsidRPr="00780937">
        <w:rPr>
          <w:rFonts w:ascii="David" w:hAnsi="David" w:cs="David"/>
          <w:rtl/>
        </w:rPr>
        <w:t>סעיף</w:t>
      </w:r>
      <w:r w:rsidRPr="00780937">
        <w:rPr>
          <w:rFonts w:ascii="David" w:hAnsi="David" w:cs="David"/>
        </w:rPr>
        <w:t xml:space="preserve"> 9 </w:t>
      </w:r>
      <w:r w:rsidRPr="00780937">
        <w:rPr>
          <w:rFonts w:ascii="David" w:hAnsi="David" w:cs="David"/>
          <w:rtl/>
        </w:rPr>
        <w:t>לחוק שוויון</w:t>
      </w:r>
      <w:r w:rsidRPr="00780937">
        <w:rPr>
          <w:rFonts w:ascii="David" w:hAnsi="David" w:cs="David"/>
        </w:rPr>
        <w:t xml:space="preserve"> </w:t>
      </w:r>
      <w:r w:rsidRPr="00780937">
        <w:rPr>
          <w:rFonts w:ascii="David" w:hAnsi="David" w:cs="David"/>
          <w:rtl/>
        </w:rPr>
        <w:t>זכויות לאנשים עם מוגבלות, ובמקרה</w:t>
      </w:r>
      <w:r w:rsidRPr="00780937">
        <w:rPr>
          <w:rFonts w:ascii="David" w:hAnsi="David" w:cs="David"/>
        </w:rPr>
        <w:t xml:space="preserve"> </w:t>
      </w:r>
      <w:r w:rsidRPr="00780937">
        <w:rPr>
          <w:rFonts w:ascii="David" w:hAnsi="David" w:cs="David"/>
          <w:rtl/>
        </w:rPr>
        <w:t>הצורך</w:t>
      </w:r>
      <w:r w:rsidRPr="00780937">
        <w:rPr>
          <w:rFonts w:ascii="David" w:hAnsi="David" w:cs="David"/>
        </w:rPr>
        <w:t>–</w:t>
      </w:r>
      <w:r w:rsidRPr="00780937">
        <w:rPr>
          <w:rFonts w:ascii="David" w:hAnsi="David" w:cs="David"/>
          <w:rtl/>
        </w:rPr>
        <w:t xml:space="preserve"> לשם</w:t>
      </w:r>
      <w:r w:rsidRPr="00780937">
        <w:rPr>
          <w:rFonts w:ascii="David" w:hAnsi="David" w:cs="David"/>
        </w:rPr>
        <w:t xml:space="preserve"> </w:t>
      </w:r>
      <w:r w:rsidRPr="00780937">
        <w:rPr>
          <w:rFonts w:ascii="David" w:hAnsi="David" w:cs="David"/>
          <w:rtl/>
        </w:rPr>
        <w:t>קבלת הנחיות</w:t>
      </w:r>
      <w:r w:rsidRPr="00780937">
        <w:rPr>
          <w:rFonts w:ascii="David" w:hAnsi="David" w:cs="David"/>
        </w:rPr>
        <w:t xml:space="preserve"> </w:t>
      </w:r>
      <w:r w:rsidRPr="00780937">
        <w:rPr>
          <w:rFonts w:ascii="David" w:hAnsi="David" w:cs="David"/>
          <w:rtl/>
        </w:rPr>
        <w:t>בקשר</w:t>
      </w:r>
      <w:r w:rsidRPr="00780937">
        <w:rPr>
          <w:rFonts w:ascii="David" w:hAnsi="David" w:cs="David"/>
        </w:rPr>
        <w:t xml:space="preserve"> </w:t>
      </w:r>
      <w:r w:rsidRPr="00780937">
        <w:rPr>
          <w:rFonts w:ascii="David" w:hAnsi="David" w:cs="David"/>
          <w:rtl/>
        </w:rPr>
        <w:t>ליישומן</w:t>
      </w:r>
      <w:r w:rsidRPr="00780937">
        <w:rPr>
          <w:rFonts w:ascii="David" w:hAnsi="David" w:cs="David"/>
        </w:rPr>
        <w:t>.</w:t>
      </w:r>
    </w:p>
    <w:p w:rsidR="00672287" w:rsidRPr="00B06A45" w:rsidRDefault="00753E9D" w:rsidP="001B4C8A">
      <w:pPr>
        <w:numPr>
          <w:ilvl w:val="3"/>
          <w:numId w:val="72"/>
        </w:numPr>
        <w:tabs>
          <w:tab w:val="clear" w:pos="2160"/>
          <w:tab w:val="num" w:pos="2893"/>
        </w:tabs>
        <w:spacing w:line="360" w:lineRule="auto"/>
        <w:ind w:left="2893" w:right="360" w:hanging="425"/>
        <w:jc w:val="both"/>
        <w:rPr>
          <w:rFonts w:ascii="David" w:hAnsi="David" w:cs="David"/>
        </w:rPr>
      </w:pPr>
      <w:r w:rsidRPr="00B06A45">
        <w:rPr>
          <w:rFonts w:ascii="David" w:hAnsi="David" w:cs="David"/>
          <w:rtl/>
        </w:rPr>
        <w:t xml:space="preserve">המציע </w:t>
      </w:r>
      <w:r w:rsidR="00030F02" w:rsidRPr="00B06A45">
        <w:rPr>
          <w:rFonts w:ascii="David" w:hAnsi="David" w:cs="David" w:hint="eastAsia"/>
          <w:rtl/>
        </w:rPr>
        <w:t>פנה</w:t>
      </w:r>
      <w:r w:rsidR="00030F02" w:rsidRPr="00B06A45">
        <w:rPr>
          <w:rFonts w:ascii="David" w:hAnsi="David" w:cs="David"/>
          <w:rtl/>
        </w:rPr>
        <w:t xml:space="preserve"> </w:t>
      </w:r>
      <w:r w:rsidR="00030F02" w:rsidRPr="00B06A45">
        <w:rPr>
          <w:rFonts w:ascii="David" w:hAnsi="David" w:cs="David" w:hint="eastAsia"/>
          <w:rtl/>
        </w:rPr>
        <w:t>בעבר</w:t>
      </w:r>
      <w:r w:rsidRPr="00B06A45">
        <w:rPr>
          <w:rFonts w:ascii="David" w:hAnsi="David" w:cs="David"/>
          <w:rtl/>
        </w:rPr>
        <w:t xml:space="preserve"> למנהל הכללי של משרד העבודה והרווחה והשירותים החברתיים לשם בחינת</w:t>
      </w:r>
      <w:r w:rsidRPr="00B06A45">
        <w:rPr>
          <w:rFonts w:ascii="David" w:hAnsi="David" w:cs="David"/>
        </w:rPr>
        <w:t xml:space="preserve"> </w:t>
      </w:r>
      <w:r w:rsidRPr="00B06A45">
        <w:rPr>
          <w:rFonts w:ascii="David" w:hAnsi="David" w:cs="David"/>
          <w:rtl/>
        </w:rPr>
        <w:t>יישום</w:t>
      </w:r>
      <w:r w:rsidRPr="00B06A45">
        <w:rPr>
          <w:rFonts w:ascii="David" w:hAnsi="David" w:cs="David"/>
        </w:rPr>
        <w:t xml:space="preserve"> </w:t>
      </w:r>
      <w:r w:rsidRPr="00B06A45">
        <w:rPr>
          <w:rFonts w:ascii="David" w:hAnsi="David" w:cs="David"/>
          <w:rtl/>
        </w:rPr>
        <w:t>חובותיו</w:t>
      </w:r>
      <w:r w:rsidRPr="00B06A45">
        <w:rPr>
          <w:rFonts w:ascii="David" w:hAnsi="David" w:cs="David"/>
        </w:rPr>
        <w:t xml:space="preserve"> </w:t>
      </w:r>
      <w:r w:rsidRPr="00B06A45">
        <w:rPr>
          <w:rFonts w:ascii="David" w:hAnsi="David" w:cs="David"/>
          <w:rtl/>
        </w:rPr>
        <w:t>לפי</w:t>
      </w:r>
      <w:r w:rsidRPr="00B06A45">
        <w:rPr>
          <w:rFonts w:ascii="David" w:hAnsi="David" w:cs="David"/>
        </w:rPr>
        <w:t xml:space="preserve"> </w:t>
      </w:r>
      <w:r w:rsidRPr="00B06A45">
        <w:rPr>
          <w:rFonts w:ascii="David" w:hAnsi="David" w:cs="David"/>
          <w:rtl/>
        </w:rPr>
        <w:t>סעיף</w:t>
      </w:r>
      <w:r w:rsidRPr="00B06A45">
        <w:rPr>
          <w:rFonts w:ascii="David" w:hAnsi="David" w:cs="David"/>
        </w:rPr>
        <w:t xml:space="preserve"> 9 </w:t>
      </w:r>
      <w:r w:rsidRPr="00B06A45">
        <w:rPr>
          <w:rFonts w:ascii="David" w:hAnsi="David" w:cs="David"/>
          <w:rtl/>
        </w:rPr>
        <w:t>לחוק שוויון</w:t>
      </w:r>
      <w:r w:rsidRPr="00B06A45">
        <w:rPr>
          <w:rFonts w:ascii="David" w:hAnsi="David" w:cs="David"/>
        </w:rPr>
        <w:t xml:space="preserve"> </w:t>
      </w:r>
      <w:r w:rsidRPr="00B06A45">
        <w:rPr>
          <w:rFonts w:ascii="David" w:hAnsi="David" w:cs="David"/>
          <w:rtl/>
        </w:rPr>
        <w:t>זכויות לאנשים עם מוגבלות, ואם קיבל הנחיות ליישום חובותיו פעל ליישומן.</w:t>
      </w:r>
    </w:p>
    <w:p w:rsidR="00BB11E1" w:rsidRPr="00DF5D14" w:rsidRDefault="005F2C71" w:rsidP="004E3649">
      <w:pPr>
        <w:spacing w:line="360" w:lineRule="auto"/>
        <w:ind w:right="-180"/>
        <w:rPr>
          <w:rFonts w:ascii="David" w:hAnsi="David" w:cs="David"/>
          <w:rtl/>
        </w:rPr>
      </w:pPr>
      <w:r>
        <w:rPr>
          <w:rFonts w:hint="cs"/>
          <w:rtl/>
        </w:rPr>
        <w:t xml:space="preserve">    </w:t>
      </w:r>
      <w:bookmarkStart w:id="230" w:name="hidden_isEstimation_4"/>
    </w:p>
    <w:p w:rsidR="00BB11E1" w:rsidRPr="004F6325" w:rsidRDefault="00753E9D" w:rsidP="004F6325">
      <w:pPr>
        <w:pStyle w:val="111"/>
        <w:rPr>
          <w:rtl/>
        </w:rPr>
      </w:pPr>
      <w:r w:rsidRPr="004F6325">
        <w:rPr>
          <w:rFonts w:hint="cs"/>
          <w:rtl/>
        </w:rPr>
        <w:t xml:space="preserve">ערבות הצעה </w:t>
      </w:r>
      <w:r w:rsidR="00B11972" w:rsidRPr="004F6325">
        <w:rPr>
          <w:rFonts w:hint="cs"/>
          <w:rtl/>
        </w:rPr>
        <w:t xml:space="preserve">(יש לסמן ב- </w:t>
      </w:r>
      <w:r w:rsidR="00B11972" w:rsidRPr="004F6325">
        <w:rPr>
          <w:rFonts w:hint="cs"/>
        </w:rPr>
        <w:t>X</w:t>
      </w:r>
      <w:r w:rsidR="00B11972" w:rsidRPr="004F6325">
        <w:rPr>
          <w:rFonts w:hint="cs"/>
          <w:rtl/>
        </w:rPr>
        <w:t xml:space="preserve"> את אחת מהאפשרויות)</w:t>
      </w:r>
    </w:p>
    <w:p w:rsidR="003D5415" w:rsidRPr="00815DF4" w:rsidRDefault="00753E9D" w:rsidP="001B4C8A">
      <w:pPr>
        <w:pStyle w:val="af4"/>
        <w:numPr>
          <w:ilvl w:val="0"/>
          <w:numId w:val="70"/>
        </w:numPr>
        <w:spacing w:line="360" w:lineRule="auto"/>
        <w:ind w:left="1334" w:right="-180" w:hanging="284"/>
        <w:rPr>
          <w:rFonts w:ascii="David" w:hAnsi="David" w:cs="David"/>
          <w:rtl/>
        </w:rPr>
      </w:pPr>
      <w:r w:rsidRPr="00DF5D14">
        <w:rPr>
          <w:rFonts w:ascii="David" w:hAnsi="David" w:cs="David" w:hint="cs"/>
          <w:rtl/>
        </w:rPr>
        <w:t>הוא הגיש ערבות הצעה בהתאם למפורט ב</w:t>
      </w:r>
      <w:r w:rsidRPr="00DF5D14">
        <w:rPr>
          <w:rFonts w:ascii="David" w:hAnsi="David" w:cs="David" w:hint="cs"/>
          <w:b/>
          <w:bCs/>
          <w:rtl/>
        </w:rPr>
        <w:t>פרק</w:t>
      </w:r>
      <w:r w:rsidRPr="00815DF4">
        <w:rPr>
          <w:rFonts w:ascii="David" w:hAnsi="David" w:cs="David" w:hint="cs"/>
          <w:b/>
          <w:bCs/>
          <w:rtl/>
        </w:rPr>
        <w:t xml:space="preserve"> א'</w:t>
      </w:r>
      <w:r w:rsidR="00BB11E1" w:rsidRPr="00815DF4">
        <w:rPr>
          <w:rFonts w:ascii="David" w:hAnsi="David" w:cs="David" w:hint="cs"/>
          <w:rtl/>
        </w:rPr>
        <w:t xml:space="preserve"> למסמכי המכרז</w:t>
      </w:r>
      <w:r w:rsidRPr="00815DF4">
        <w:rPr>
          <w:rFonts w:ascii="David" w:hAnsi="David" w:cs="David" w:hint="cs"/>
          <w:rtl/>
        </w:rPr>
        <w:t xml:space="preserve">. </w:t>
      </w:r>
    </w:p>
    <w:p w:rsidR="00BB11E1" w:rsidRDefault="00BB11E1" w:rsidP="00267FD9">
      <w:pPr>
        <w:pStyle w:val="20"/>
        <w:numPr>
          <w:ilvl w:val="0"/>
          <w:numId w:val="0"/>
        </w:numPr>
        <w:bidi/>
        <w:ind w:left="1069" w:hanging="360"/>
        <w:jc w:val="both"/>
        <w:rPr>
          <w:b w:val="0"/>
          <w:bCs/>
          <w:sz w:val="24"/>
          <w:szCs w:val="24"/>
          <w:u w:val="single"/>
          <w:rtl/>
        </w:rPr>
      </w:pPr>
    </w:p>
    <w:p w:rsidR="00672287" w:rsidRDefault="00753E9D" w:rsidP="00071F20">
      <w:pPr>
        <w:pStyle w:val="1fc"/>
        <w:rPr>
          <w:rtl/>
        </w:rPr>
      </w:pPr>
      <w:r w:rsidRPr="00267FD9">
        <w:rPr>
          <w:rFonts w:hint="eastAsia"/>
          <w:rtl/>
        </w:rPr>
        <w:t>יש</w:t>
      </w:r>
      <w:r>
        <w:rPr>
          <w:rtl/>
        </w:rPr>
        <w:t xml:space="preserve"> ל</w:t>
      </w:r>
      <w:r>
        <w:rPr>
          <w:rFonts w:hint="cs"/>
          <w:rtl/>
        </w:rPr>
        <w:t>צרף להצעה כתב</w:t>
      </w:r>
      <w:r w:rsidRPr="00267FD9">
        <w:rPr>
          <w:rtl/>
        </w:rPr>
        <w:t xml:space="preserve"> </w:t>
      </w:r>
      <w:r>
        <w:rPr>
          <w:rFonts w:hint="cs"/>
          <w:rtl/>
        </w:rPr>
        <w:t>ערבות, בהתאם לנוסח המצורף למכרז כ</w:t>
      </w:r>
      <w:r w:rsidRPr="00267FD9">
        <w:rPr>
          <w:rFonts w:hint="eastAsia"/>
          <w:bCs/>
          <w:rtl/>
        </w:rPr>
        <w:t>נספח</w:t>
      </w:r>
      <w:r w:rsidRPr="00267FD9">
        <w:rPr>
          <w:bCs/>
          <w:rtl/>
        </w:rPr>
        <w:t xml:space="preserve"> </w:t>
      </w:r>
      <w:bookmarkStart w:id="231" w:name="nispach5_1"/>
      <w:r w:rsidRPr="00267FD9">
        <w:rPr>
          <w:rFonts w:hint="cs"/>
          <w:bCs/>
          <w:rtl/>
        </w:rPr>
        <w:t>4</w:t>
      </w:r>
      <w:bookmarkEnd w:id="231"/>
      <w:r w:rsidRPr="00267FD9">
        <w:rPr>
          <w:rtl/>
        </w:rPr>
        <w:t xml:space="preserve">, לצורך </w:t>
      </w:r>
      <w:r w:rsidRPr="00267FD9">
        <w:rPr>
          <w:bCs/>
          <w:u w:val="single"/>
          <w:rtl/>
        </w:rPr>
        <w:t>עמידה</w:t>
      </w:r>
      <w:r w:rsidRPr="00267FD9">
        <w:rPr>
          <w:rtl/>
        </w:rPr>
        <w:t xml:space="preserve"> בתנאי סף זה.</w:t>
      </w:r>
      <w:bookmarkEnd w:id="230"/>
    </w:p>
    <w:p w:rsidR="00F6047B" w:rsidRDefault="00F6047B" w:rsidP="00F6047B">
      <w:pPr>
        <w:rPr>
          <w:rtl/>
        </w:rPr>
      </w:pPr>
    </w:p>
    <w:p w:rsidR="00AC2B19" w:rsidRPr="00B35F02" w:rsidRDefault="00AC2B19" w:rsidP="00B35F02">
      <w:pPr>
        <w:rPr>
          <w:rtl/>
        </w:rPr>
        <w:sectPr w:rsidR="00AC2B19" w:rsidRPr="00B35F02" w:rsidSect="00654526">
          <w:pgSz w:w="11906" w:h="16838" w:code="9"/>
          <w:pgMar w:top="1616" w:right="1826" w:bottom="1440" w:left="1800" w:header="709" w:footer="709" w:gutter="0"/>
          <w:cols w:space="708"/>
          <w:titlePg/>
          <w:bidi/>
          <w:rtlGutter/>
          <w:docGrid w:linePitch="360"/>
        </w:sectPr>
      </w:pPr>
    </w:p>
    <w:p w:rsidR="00390B5E" w:rsidRPr="002A3E64" w:rsidRDefault="00753E9D" w:rsidP="00AA29ED">
      <w:pPr>
        <w:pStyle w:val="11"/>
        <w:rPr>
          <w:rtl/>
        </w:rPr>
      </w:pPr>
      <w:bookmarkStart w:id="232" w:name="_Toc43400630"/>
      <w:bookmarkStart w:id="233" w:name="_Toc44931941"/>
      <w:bookmarkStart w:id="234" w:name="_Toc44932028"/>
      <w:bookmarkStart w:id="235" w:name="_Toc53331349"/>
      <w:r w:rsidRPr="002A3E64">
        <w:rPr>
          <w:rFonts w:hint="eastAsia"/>
          <w:rtl/>
        </w:rPr>
        <w:lastRenderedPageBreak/>
        <w:t>תנאי</w:t>
      </w:r>
      <w:r w:rsidRPr="002A3E64">
        <w:rPr>
          <w:rtl/>
        </w:rPr>
        <w:t xml:space="preserve"> </w:t>
      </w:r>
      <w:r w:rsidRPr="002A3E64">
        <w:rPr>
          <w:rFonts w:hint="eastAsia"/>
          <w:rtl/>
        </w:rPr>
        <w:t>סף</w:t>
      </w:r>
      <w:r w:rsidRPr="002A3E64">
        <w:rPr>
          <w:rtl/>
        </w:rPr>
        <w:t xml:space="preserve"> </w:t>
      </w:r>
      <w:r w:rsidRPr="002A3E64">
        <w:rPr>
          <w:rFonts w:hint="eastAsia"/>
          <w:rtl/>
        </w:rPr>
        <w:t>מקצועיים</w:t>
      </w:r>
      <w:r w:rsidRPr="002A3E64">
        <w:rPr>
          <w:rtl/>
        </w:rPr>
        <w:t>:</w:t>
      </w:r>
      <w:bookmarkEnd w:id="232"/>
      <w:bookmarkEnd w:id="233"/>
      <w:bookmarkEnd w:id="234"/>
      <w:bookmarkEnd w:id="235"/>
    </w:p>
    <w:p w:rsidR="00BB11E1" w:rsidRPr="00235200" w:rsidRDefault="00753E9D" w:rsidP="00BD48C6">
      <w:pPr>
        <w:pStyle w:val="111"/>
      </w:pPr>
      <w:r>
        <w:rPr>
          <w:rFonts w:hint="cs"/>
          <w:rtl/>
        </w:rPr>
        <w:t xml:space="preserve">עם הגשת הצעה זו, </w:t>
      </w:r>
      <w:r w:rsidRPr="00235200">
        <w:rPr>
          <w:rFonts w:hint="cs"/>
          <w:rtl/>
        </w:rPr>
        <w:t>המציע מצהיר והמתחייב כי הוא עומד בתנאי הסף המקצועיים המפורטים ב</w:t>
      </w:r>
      <w:r w:rsidRPr="00235200">
        <w:rPr>
          <w:rFonts w:hint="eastAsia"/>
          <w:rtl/>
        </w:rPr>
        <w:t>פרק</w:t>
      </w:r>
      <w:r w:rsidRPr="00235200">
        <w:rPr>
          <w:rtl/>
        </w:rPr>
        <w:t xml:space="preserve"> </w:t>
      </w:r>
      <w:r w:rsidRPr="00235200">
        <w:rPr>
          <w:rFonts w:hint="eastAsia"/>
          <w:rtl/>
        </w:rPr>
        <w:t>א</w:t>
      </w:r>
      <w:r w:rsidRPr="00235200">
        <w:rPr>
          <w:rtl/>
        </w:rPr>
        <w:t>'</w:t>
      </w:r>
      <w:r w:rsidRPr="00235200">
        <w:rPr>
          <w:rFonts w:hint="cs"/>
          <w:rtl/>
        </w:rPr>
        <w:t xml:space="preserve"> למכרז</w:t>
      </w:r>
      <w:r>
        <w:rPr>
          <w:rFonts w:hint="cs"/>
          <w:rtl/>
        </w:rPr>
        <w:t>.</w:t>
      </w:r>
    </w:p>
    <w:p w:rsidR="009A781F" w:rsidRPr="00DF5D14" w:rsidRDefault="00753E9D" w:rsidP="00BD48C6">
      <w:pPr>
        <w:pStyle w:val="111"/>
      </w:pPr>
      <w:r>
        <w:rPr>
          <w:rFonts w:hint="cs"/>
          <w:rtl/>
        </w:rPr>
        <w:t xml:space="preserve">המציע יפרט </w:t>
      </w:r>
      <w:r w:rsidRPr="00DF5D14">
        <w:rPr>
          <w:rFonts w:hint="cs"/>
          <w:rtl/>
        </w:rPr>
        <w:t>את אופן עמידתו בתנאי סף המקצועיים, בהתאם למפורט להלן:</w:t>
      </w:r>
    </w:p>
    <w:p w:rsidR="00BF4575" w:rsidRPr="00BA3488" w:rsidRDefault="009B5438" w:rsidP="00C82863">
      <w:pPr>
        <w:pStyle w:val="1111"/>
      </w:pPr>
      <w:r>
        <w:rPr>
          <w:rFonts w:hint="cs"/>
          <w:bCs/>
          <w:rtl/>
        </w:rPr>
        <w:t>יכולת יצור מעטפות הצבעה</w:t>
      </w:r>
      <w:r w:rsidR="00753E9D" w:rsidRPr="00BF4575">
        <w:rPr>
          <w:bCs/>
          <w:rtl/>
        </w:rPr>
        <w:t xml:space="preserve"> –</w:t>
      </w:r>
      <w:r w:rsidR="00753E9D" w:rsidRPr="00BF4575">
        <w:rPr>
          <w:rFonts w:hint="cs"/>
          <w:bCs/>
          <w:rtl/>
        </w:rPr>
        <w:t xml:space="preserve"> </w:t>
      </w:r>
      <w:bookmarkStart w:id="236" w:name="hidden_mttzevetfile1"/>
      <w:r w:rsidR="00BF4575" w:rsidRPr="00BA3488">
        <w:rPr>
          <w:rFonts w:hint="eastAsia"/>
          <w:rtl/>
        </w:rPr>
        <w:t xml:space="preserve">למציע </w:t>
      </w:r>
      <w:ins w:id="237" w:author="מחבר">
        <w:r w:rsidR="003262A5">
          <w:rPr>
            <w:rFonts w:hint="cs"/>
            <w:rtl/>
          </w:rPr>
          <w:t xml:space="preserve">או לקבלן משנה מטעמו, </w:t>
        </w:r>
      </w:ins>
      <w:r w:rsidR="00BF4575" w:rsidRPr="00BA3488">
        <w:rPr>
          <w:rFonts w:hint="eastAsia"/>
          <w:rtl/>
        </w:rPr>
        <w:t xml:space="preserve">יש יכולת ייצור </w:t>
      </w:r>
      <w:r w:rsidR="00BF4575">
        <w:rPr>
          <w:rFonts w:hint="cs"/>
          <w:rtl/>
        </w:rPr>
        <w:t xml:space="preserve">מוכחת </w:t>
      </w:r>
      <w:r w:rsidR="00BF4575" w:rsidRPr="00BA3488">
        <w:rPr>
          <w:rFonts w:hint="eastAsia"/>
          <w:rtl/>
        </w:rPr>
        <w:t xml:space="preserve">בתחומי מדינת ישראל של </w:t>
      </w:r>
      <w:r w:rsidR="00BF4575">
        <w:rPr>
          <w:rFonts w:hint="cs"/>
          <w:rtl/>
        </w:rPr>
        <w:t>מעטפות ההצבעה</w:t>
      </w:r>
      <w:r w:rsidR="00BF4575" w:rsidRPr="00BA3488">
        <w:rPr>
          <w:rFonts w:hint="eastAsia"/>
          <w:rtl/>
        </w:rPr>
        <w:t xml:space="preserve"> המפורטות במכרז.</w:t>
      </w:r>
    </w:p>
    <w:p w:rsidR="00AD6E15" w:rsidRDefault="00753E9D" w:rsidP="009B5438">
      <w:pPr>
        <w:pStyle w:val="1111"/>
      </w:pPr>
      <w:r>
        <w:rPr>
          <w:rFonts w:hint="cs"/>
          <w:rtl/>
        </w:rPr>
        <w:t xml:space="preserve">יש לתת פירוט בדבר אופן העמידה בתנאי הסף (ניתן להוסיף כל מסמך רלוונטי) ולרבות כתובת, פירוט המכונות (סוג, דגם) שייצרו את המעטפות נשוא המכרז, אנשי קשר ודרכי ההתקשרות עימם: </w:t>
      </w:r>
    </w:p>
    <w:p w:rsidR="00D624D0" w:rsidRDefault="008E6BAA" w:rsidP="0076540B">
      <w:pPr>
        <w:pStyle w:val="1fc"/>
        <w:rPr>
          <w:bCs/>
          <w:rtl/>
        </w:rPr>
      </w:pPr>
      <w:r>
        <w:rPr>
          <w:rFonts w:hint="cs"/>
          <w:b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753E9D">
        <w:rPr>
          <w:rFonts w:hint="cs"/>
          <w:bCs/>
          <w:rtl/>
        </w:rPr>
        <w:t>______________________________________________________________________________________________________</w:t>
      </w:r>
      <w:r w:rsidR="0076540B">
        <w:rPr>
          <w:rFonts w:hint="cs"/>
          <w:bCs/>
          <w:rtl/>
        </w:rPr>
        <w:t>_______________________________</w:t>
      </w:r>
      <w:r w:rsidR="00753E9D">
        <w:rPr>
          <w:rFonts w:hint="cs"/>
          <w:bCs/>
          <w:rtl/>
        </w:rPr>
        <w:t>_</w:t>
      </w:r>
      <w:bookmarkEnd w:id="236"/>
    </w:p>
    <w:p w:rsidR="00C82863" w:rsidRDefault="008E6BAA" w:rsidP="004F6325">
      <w:pPr>
        <w:pStyle w:val="1111"/>
        <w:rPr>
          <w:rtl/>
        </w:rPr>
      </w:pPr>
      <w:r>
        <w:rPr>
          <w:rtl/>
        </w:rPr>
        <w:t>ככ</w:t>
      </w:r>
      <w:r w:rsidR="00753E9D" w:rsidRPr="00181580">
        <w:rPr>
          <w:rtl/>
        </w:rPr>
        <w:t xml:space="preserve">ל שהמציע מבקש </w:t>
      </w:r>
      <w:r w:rsidR="00753E9D">
        <w:rPr>
          <w:rFonts w:hint="cs"/>
          <w:rtl/>
        </w:rPr>
        <w:t>שיכירו לו</w:t>
      </w:r>
      <w:r w:rsidR="00753E9D" w:rsidRPr="00181580">
        <w:rPr>
          <w:rtl/>
        </w:rPr>
        <w:t xml:space="preserve"> ב</w:t>
      </w:r>
      <w:r w:rsidR="00354625">
        <w:rPr>
          <w:rFonts w:hint="cs"/>
          <w:rtl/>
        </w:rPr>
        <w:t>נתונים</w:t>
      </w:r>
      <w:r w:rsidR="00753E9D" w:rsidRPr="00181580">
        <w:rPr>
          <w:rtl/>
        </w:rPr>
        <w:t xml:space="preserve"> של </w:t>
      </w:r>
      <w:r w:rsidR="00040276">
        <w:rPr>
          <w:rFonts w:hint="cs"/>
          <w:rtl/>
        </w:rPr>
        <w:t>אי</w:t>
      </w:r>
      <w:r w:rsidR="00753E9D" w:rsidRPr="00181580">
        <w:rPr>
          <w:rtl/>
        </w:rPr>
        <w:t>ש</w:t>
      </w:r>
      <w:r w:rsidR="00040276">
        <w:rPr>
          <w:rFonts w:hint="cs"/>
          <w:rtl/>
        </w:rPr>
        <w:t>י</w:t>
      </w:r>
      <w:r w:rsidR="00753E9D" w:rsidRPr="00181580">
        <w:rPr>
          <w:rtl/>
        </w:rPr>
        <w:t xml:space="preserve">ות משפטית שונה לצורך עמידה בתנאי הסף הרלוונטיים, בהתאם לתנאים המפורטים במכרז, עליו לפרט את כלל הפרטים הרלוונטיים לצורך הכרה כאמור, ולצרף כל מסמך שיכול </w:t>
      </w:r>
      <w:r w:rsidR="00753E9D" w:rsidRPr="00542D8C">
        <w:rPr>
          <w:rtl/>
        </w:rPr>
        <w:t xml:space="preserve">להוכיח על השינוי המבני, ועל השתלבות הפעילות הרלוונטית </w:t>
      </w:r>
      <w:r w:rsidR="00040276" w:rsidRPr="00542D8C">
        <w:rPr>
          <w:rFonts w:hint="cs"/>
          <w:rtl/>
        </w:rPr>
        <w:t>אצל</w:t>
      </w:r>
      <w:r w:rsidR="00753E9D" w:rsidRPr="00542D8C">
        <w:rPr>
          <w:rtl/>
        </w:rPr>
        <w:t>ו.</w:t>
      </w:r>
    </w:p>
    <w:p w:rsidR="00C82863" w:rsidRDefault="00C82863">
      <w:pPr>
        <w:bidi w:val="0"/>
        <w:spacing w:before="200" w:after="200" w:line="276" w:lineRule="auto"/>
        <w:rPr>
          <w:rFonts w:ascii="David" w:hAnsi="David" w:cs="David"/>
          <w:noProof/>
          <w:rtl/>
          <w:lang w:eastAsia="he-IL"/>
        </w:rPr>
      </w:pPr>
      <w:r>
        <w:rPr>
          <w:rtl/>
        </w:rPr>
        <w:br w:type="page"/>
      </w:r>
    </w:p>
    <w:p w:rsidR="0048523A" w:rsidRDefault="00753E9D" w:rsidP="00F552FA">
      <w:pPr>
        <w:pStyle w:val="1fe"/>
      </w:pPr>
      <w:bookmarkStart w:id="238" w:name="_Toc256000085"/>
      <w:bookmarkStart w:id="239" w:name="_Toc32477909"/>
      <w:bookmarkStart w:id="240" w:name="_Toc43400632"/>
      <w:bookmarkStart w:id="241" w:name="_Toc44931943"/>
      <w:bookmarkStart w:id="242" w:name="_Toc44932030"/>
      <w:bookmarkStart w:id="243" w:name="_Toc53331351"/>
      <w:r w:rsidRPr="009241A0">
        <w:rPr>
          <w:rFonts w:hint="cs"/>
          <w:rtl/>
        </w:rPr>
        <w:lastRenderedPageBreak/>
        <w:t>התחייבויות נוספות של המציע</w:t>
      </w:r>
      <w:bookmarkEnd w:id="238"/>
      <w:bookmarkEnd w:id="239"/>
      <w:bookmarkEnd w:id="240"/>
      <w:bookmarkEnd w:id="241"/>
      <w:bookmarkEnd w:id="242"/>
      <w:bookmarkEnd w:id="243"/>
    </w:p>
    <w:p w:rsidR="005F12F3" w:rsidRPr="00F552FA" w:rsidRDefault="005F12F3" w:rsidP="00F552FA">
      <w:pPr>
        <w:tabs>
          <w:tab w:val="left" w:pos="1334"/>
        </w:tabs>
        <w:spacing w:before="240" w:after="240" w:line="360" w:lineRule="auto"/>
        <w:jc w:val="both"/>
        <w:rPr>
          <w:rFonts w:ascii="David" w:hAnsi="David" w:cs="David"/>
          <w:b/>
          <w:bCs/>
          <w:noProof/>
          <w:vanish/>
          <w:sz w:val="28"/>
          <w:szCs w:val="28"/>
          <w:rtl/>
          <w:lang w:eastAsia="he-IL"/>
        </w:rPr>
      </w:pPr>
    </w:p>
    <w:p w:rsidR="004E394B" w:rsidRPr="002A3E64" w:rsidRDefault="00753E9D" w:rsidP="00F552FA">
      <w:pPr>
        <w:pStyle w:val="11"/>
      </w:pPr>
      <w:r w:rsidRPr="002A3E64">
        <w:rPr>
          <w:rFonts w:hint="eastAsia"/>
          <w:rtl/>
        </w:rPr>
        <w:t>כ</w:t>
      </w:r>
      <w:r w:rsidR="00EF282D" w:rsidRPr="002A3E64">
        <w:rPr>
          <w:rFonts w:hint="eastAsia"/>
          <w:rtl/>
        </w:rPr>
        <w:t>שירות</w:t>
      </w:r>
      <w:r w:rsidR="00EF282D" w:rsidRPr="002A3E64">
        <w:rPr>
          <w:rtl/>
        </w:rPr>
        <w:t xml:space="preserve"> </w:t>
      </w:r>
      <w:r w:rsidR="00EF282D" w:rsidRPr="002A3E64">
        <w:rPr>
          <w:rFonts w:hint="eastAsia"/>
          <w:rtl/>
        </w:rPr>
        <w:t>להתמודדות</w:t>
      </w:r>
      <w:r w:rsidR="00EF282D" w:rsidRPr="002A3E64">
        <w:rPr>
          <w:rtl/>
        </w:rPr>
        <w:t xml:space="preserve"> </w:t>
      </w:r>
      <w:r w:rsidR="00EF282D" w:rsidRPr="002A3E64">
        <w:rPr>
          <w:rFonts w:hint="eastAsia"/>
          <w:rtl/>
        </w:rPr>
        <w:t>במכרז</w:t>
      </w:r>
    </w:p>
    <w:p w:rsidR="00075A91" w:rsidRPr="00BA3488" w:rsidRDefault="00753E9D" w:rsidP="004F6325">
      <w:pPr>
        <w:pStyle w:val="1112"/>
        <w:rPr>
          <w:rtl/>
        </w:rPr>
      </w:pPr>
      <w:bookmarkStart w:id="244" w:name="_Toc53331352"/>
      <w:r w:rsidRPr="002A3E64">
        <w:rPr>
          <w:rFonts w:hint="eastAsia"/>
          <w:rtl/>
        </w:rPr>
        <w:t>המציע</w:t>
      </w:r>
      <w:r w:rsidRPr="002A3E64">
        <w:rPr>
          <w:rtl/>
        </w:rPr>
        <w:t xml:space="preserve"> קרא בעיון רב את מסמכי המכרז על כל פרקיו, נספחיו, תנאיו וחלקיו, לרבות כל ההבהרות שפורסמו על ידי המזמין, </w:t>
      </w:r>
      <w:r w:rsidRPr="002A3E64">
        <w:rPr>
          <w:rFonts w:hint="eastAsia"/>
          <w:rtl/>
        </w:rPr>
        <w:t>הוא</w:t>
      </w:r>
      <w:r w:rsidRPr="002A3E64">
        <w:rPr>
          <w:rtl/>
        </w:rPr>
        <w:t xml:space="preserve"> </w:t>
      </w:r>
      <w:r w:rsidRPr="002A3E64">
        <w:rPr>
          <w:rFonts w:hint="eastAsia"/>
          <w:rtl/>
        </w:rPr>
        <w:t>הבין</w:t>
      </w:r>
      <w:r w:rsidRPr="002A3E64">
        <w:rPr>
          <w:rtl/>
        </w:rPr>
        <w:t xml:space="preserve"> את כל האמור בהם, </w:t>
      </w:r>
      <w:r w:rsidRPr="002A3E64">
        <w:rPr>
          <w:rFonts w:hint="eastAsia"/>
          <w:rtl/>
        </w:rPr>
        <w:t>ומסכים</w:t>
      </w:r>
      <w:r w:rsidRPr="002A3E64">
        <w:rPr>
          <w:rtl/>
        </w:rPr>
        <w:t xml:space="preserve"> </w:t>
      </w:r>
      <w:r w:rsidRPr="002A3E64">
        <w:rPr>
          <w:rFonts w:hint="eastAsia"/>
          <w:rtl/>
        </w:rPr>
        <w:t>להם</w:t>
      </w:r>
      <w:r w:rsidRPr="002A3E64">
        <w:rPr>
          <w:rtl/>
        </w:rPr>
        <w:t>.</w:t>
      </w:r>
      <w:bookmarkEnd w:id="244"/>
    </w:p>
    <w:p w:rsidR="00DD736D" w:rsidRPr="00BA3488" w:rsidRDefault="00753E9D" w:rsidP="004F6325">
      <w:pPr>
        <w:pStyle w:val="1112"/>
      </w:pPr>
      <w:bookmarkStart w:id="245" w:name="_Toc53331353"/>
      <w:r w:rsidRPr="002A3E64">
        <w:rPr>
          <w:rFonts w:hint="eastAsia"/>
          <w:rtl/>
        </w:rPr>
        <w:t>המציע</w:t>
      </w:r>
      <w:r w:rsidRPr="002A3E64">
        <w:rPr>
          <w:rtl/>
        </w:rPr>
        <w:t xml:space="preserve"> קרא בעיון רב את תנאי ההתקשרות עם הספק הזוכה, ובכלל זה את </w:t>
      </w:r>
      <w:r w:rsidR="008F04C2" w:rsidRPr="002A3E64">
        <w:rPr>
          <w:rFonts w:hint="eastAsia"/>
          <w:rtl/>
        </w:rPr>
        <w:t>חוזה</w:t>
      </w:r>
      <w:r w:rsidR="008F04C2" w:rsidRPr="002A3E64">
        <w:rPr>
          <w:rtl/>
        </w:rPr>
        <w:t xml:space="preserve"> ההתקשרות על נספחיו, הוא הבין את האמור בהם, ומסכים להם.</w:t>
      </w:r>
      <w:bookmarkEnd w:id="245"/>
      <w:r w:rsidR="008F04C2" w:rsidRPr="002A3E64">
        <w:rPr>
          <w:rtl/>
        </w:rPr>
        <w:t xml:space="preserve"> </w:t>
      </w:r>
    </w:p>
    <w:p w:rsidR="00075A91" w:rsidRPr="00BA3488" w:rsidRDefault="00753E9D" w:rsidP="004F6325">
      <w:pPr>
        <w:pStyle w:val="1112"/>
      </w:pPr>
      <w:bookmarkStart w:id="246" w:name="_Toc53331354"/>
      <w:r w:rsidRPr="002A3E64">
        <w:rPr>
          <w:rtl/>
        </w:rPr>
        <w:t>המציע אינו מצוי בהליכי פשיטת רגל או פירוק ולא מתנהלות נגד המציע תביעות מהותיות, שעלולים לפגוע בתפקודו ככל שיזכה במכרז.</w:t>
      </w:r>
      <w:bookmarkEnd w:id="246"/>
    </w:p>
    <w:p w:rsidR="00075A91" w:rsidRPr="00BA3488" w:rsidRDefault="00753E9D" w:rsidP="004F6325">
      <w:pPr>
        <w:pStyle w:val="1112"/>
      </w:pPr>
      <w:bookmarkStart w:id="247" w:name="_Toc53331355"/>
      <w:r w:rsidRPr="002A3E64">
        <w:rPr>
          <w:rtl/>
        </w:rPr>
        <w:t>אין מניעה לפי כל דין להשתתפות המציע במכרז.</w:t>
      </w:r>
      <w:bookmarkEnd w:id="247"/>
    </w:p>
    <w:p w:rsidR="00075A91" w:rsidRDefault="00753E9D" w:rsidP="004F6325">
      <w:pPr>
        <w:pStyle w:val="1112"/>
      </w:pPr>
      <w:bookmarkStart w:id="248" w:name="_Toc53331356"/>
      <w:r w:rsidRPr="002A3E64">
        <w:rPr>
          <w:rtl/>
        </w:rPr>
        <w:t>אין ב</w:t>
      </w:r>
      <w:r w:rsidR="00F7545F" w:rsidRPr="002A3E64">
        <w:rPr>
          <w:rFonts w:hint="eastAsia"/>
          <w:rtl/>
        </w:rPr>
        <w:t>הגשת</w:t>
      </w:r>
      <w:r w:rsidR="00F7545F" w:rsidRPr="002A3E64">
        <w:rPr>
          <w:rtl/>
        </w:rPr>
        <w:t xml:space="preserve"> </w:t>
      </w:r>
      <w:r w:rsidR="00F7545F" w:rsidRPr="002A3E64">
        <w:rPr>
          <w:rFonts w:hint="eastAsia"/>
          <w:rtl/>
        </w:rPr>
        <w:t>הצעה</w:t>
      </w:r>
      <w:r w:rsidR="00F7545F" w:rsidRPr="002A3E64">
        <w:rPr>
          <w:rtl/>
        </w:rPr>
        <w:t xml:space="preserve"> </w:t>
      </w:r>
      <w:r w:rsidR="00F7545F" w:rsidRPr="002A3E64">
        <w:rPr>
          <w:rFonts w:hint="eastAsia"/>
          <w:rtl/>
        </w:rPr>
        <w:t>במכרז</w:t>
      </w:r>
      <w:r w:rsidR="00F7545F" w:rsidRPr="002A3E64">
        <w:rPr>
          <w:rtl/>
        </w:rPr>
        <w:t xml:space="preserve"> </w:t>
      </w:r>
      <w:r w:rsidR="00F7545F" w:rsidRPr="002A3E64">
        <w:rPr>
          <w:rFonts w:hint="eastAsia"/>
          <w:rtl/>
        </w:rPr>
        <w:t>או</w:t>
      </w:r>
      <w:r w:rsidR="00F7545F" w:rsidRPr="002A3E64">
        <w:rPr>
          <w:rtl/>
        </w:rPr>
        <w:t xml:space="preserve"> </w:t>
      </w:r>
      <w:r w:rsidR="00F7545F" w:rsidRPr="002A3E64">
        <w:rPr>
          <w:rFonts w:hint="eastAsia"/>
          <w:rtl/>
        </w:rPr>
        <w:t>ב</w:t>
      </w:r>
      <w:r w:rsidRPr="002A3E64">
        <w:rPr>
          <w:rtl/>
        </w:rPr>
        <w:t xml:space="preserve">ביצוע </w:t>
      </w:r>
      <w:r w:rsidR="00E32183" w:rsidRPr="002A3E64">
        <w:rPr>
          <w:rFonts w:hint="eastAsia"/>
          <w:rtl/>
        </w:rPr>
        <w:t>ההתקשרות</w:t>
      </w:r>
      <w:r w:rsidR="00E32183" w:rsidRPr="002A3E64">
        <w:rPr>
          <w:rtl/>
        </w:rPr>
        <w:t xml:space="preserve"> נושא המכרז, על ידי המציע</w:t>
      </w:r>
      <w:r w:rsidR="00C20E64" w:rsidRPr="002A3E64">
        <w:rPr>
          <w:rtl/>
        </w:rPr>
        <w:t>,</w:t>
      </w:r>
      <w:r w:rsidRPr="002A3E64">
        <w:rPr>
          <w:rtl/>
        </w:rPr>
        <w:t xml:space="preserve"> </w:t>
      </w:r>
      <w:r w:rsidR="00E32183" w:rsidRPr="002A3E64">
        <w:rPr>
          <w:rFonts w:hint="eastAsia"/>
          <w:rtl/>
        </w:rPr>
        <w:t>כ</w:t>
      </w:r>
      <w:r w:rsidRPr="002A3E64">
        <w:rPr>
          <w:rtl/>
        </w:rPr>
        <w:t>די ליצור ניגוד עניינים</w:t>
      </w:r>
      <w:r w:rsidR="00C20E64" w:rsidRPr="002A3E64">
        <w:rPr>
          <w:rtl/>
        </w:rPr>
        <w:t>,</w:t>
      </w:r>
      <w:r w:rsidRPr="002A3E64">
        <w:rPr>
          <w:rtl/>
        </w:rPr>
        <w:t xml:space="preserve"> בין במישרין ובין בעקיפין</w:t>
      </w:r>
      <w:r w:rsidR="00C20E64" w:rsidRPr="002A3E64">
        <w:rPr>
          <w:rtl/>
        </w:rPr>
        <w:t>,</w:t>
      </w:r>
      <w:r w:rsidRPr="002A3E64">
        <w:rPr>
          <w:rtl/>
        </w:rPr>
        <w:t xml:space="preserve"> בין</w:t>
      </w:r>
      <w:r w:rsidR="00E32183" w:rsidRPr="002A3E64">
        <w:rPr>
          <w:rtl/>
        </w:rPr>
        <w:t xml:space="preserve"> המציע</w:t>
      </w:r>
      <w:r w:rsidRPr="002A3E64">
        <w:rPr>
          <w:rtl/>
        </w:rPr>
        <w:t xml:space="preserve"> </w:t>
      </w:r>
      <w:r w:rsidR="00E32183" w:rsidRPr="002A3E64">
        <w:rPr>
          <w:rFonts w:hint="eastAsia"/>
          <w:rtl/>
        </w:rPr>
        <w:t>ל</w:t>
      </w:r>
      <w:r w:rsidRPr="002A3E64">
        <w:rPr>
          <w:rtl/>
        </w:rPr>
        <w:t>מזמין.</w:t>
      </w:r>
      <w:bookmarkEnd w:id="248"/>
    </w:p>
    <w:p w:rsidR="00C339F9" w:rsidRDefault="00753E9D" w:rsidP="004F6325">
      <w:pPr>
        <w:pStyle w:val="1112"/>
      </w:pPr>
      <w:r w:rsidRPr="000A4564">
        <w:rPr>
          <w:rtl/>
        </w:rPr>
        <w:t xml:space="preserve">המציע </w:t>
      </w:r>
      <w:r>
        <w:rPr>
          <w:rFonts w:hint="cs"/>
          <w:rtl/>
        </w:rPr>
        <w:t>מת</w:t>
      </w:r>
      <w:r w:rsidRPr="000A4564">
        <w:rPr>
          <w:rtl/>
        </w:rPr>
        <w:t xml:space="preserve">חייב לעדכן בכתב את </w:t>
      </w:r>
      <w:r>
        <w:rPr>
          <w:rFonts w:hint="cs"/>
          <w:rtl/>
        </w:rPr>
        <w:t>המזמין,</w:t>
      </w:r>
      <w:r w:rsidRPr="000A4564">
        <w:rPr>
          <w:rtl/>
        </w:rPr>
        <w:t xml:space="preserve"> ללא דיחוי</w:t>
      </w:r>
      <w:r>
        <w:rPr>
          <w:rFonts w:hint="cs"/>
          <w:rtl/>
        </w:rPr>
        <w:t>,</w:t>
      </w:r>
      <w:r w:rsidRPr="000A4564">
        <w:rPr>
          <w:rtl/>
        </w:rPr>
        <w:t xml:space="preserve"> בכל שינוי</w:t>
      </w:r>
      <w:r>
        <w:rPr>
          <w:rFonts w:hint="cs"/>
          <w:rtl/>
        </w:rPr>
        <w:t xml:space="preserve"> מהותי</w:t>
      </w:r>
      <w:r w:rsidRPr="000A4564">
        <w:rPr>
          <w:rtl/>
        </w:rPr>
        <w:t xml:space="preserve"> אשר חל במידע שמסר במסגרת</w:t>
      </w:r>
      <w:r>
        <w:rPr>
          <w:rFonts w:hint="cs"/>
          <w:rtl/>
        </w:rPr>
        <w:t xml:space="preserve"> הצעתו</w:t>
      </w:r>
      <w:r w:rsidRPr="000A4564">
        <w:rPr>
          <w:rtl/>
        </w:rPr>
        <w:t xml:space="preserve"> המכרז</w:t>
      </w:r>
      <w:r>
        <w:rPr>
          <w:rFonts w:hint="cs"/>
          <w:rtl/>
        </w:rPr>
        <w:t>.</w:t>
      </w:r>
    </w:p>
    <w:p w:rsidR="00753CB0" w:rsidRPr="00BA3488" w:rsidRDefault="00753E9D" w:rsidP="00753CB0">
      <w:pPr>
        <w:pStyle w:val="1112"/>
        <w:rPr>
          <w:rtl/>
        </w:rPr>
      </w:pPr>
      <w:r w:rsidRPr="00753CB0">
        <w:rPr>
          <w:rtl/>
        </w:rPr>
        <w:t>ככל שהמציע אינו חב במע"מ במסגרת ההתקשרות מכוח המכרז, הוא מצהיר על כך שפנה אל רשות המסים לצורך קבלת אישור לכך, טרם הגשת הצעה במכרז.</w:t>
      </w:r>
    </w:p>
    <w:p w:rsidR="004E394B" w:rsidRPr="002A3E64" w:rsidRDefault="00753E9D" w:rsidP="00F552FA">
      <w:pPr>
        <w:pStyle w:val="11"/>
      </w:pPr>
      <w:r w:rsidRPr="002A3E64">
        <w:rPr>
          <w:rtl/>
        </w:rPr>
        <w:t xml:space="preserve">אי תיאום </w:t>
      </w:r>
      <w:r w:rsidR="00C47C96" w:rsidRPr="002A3E64">
        <w:rPr>
          <w:rFonts w:hint="eastAsia"/>
          <w:rtl/>
        </w:rPr>
        <w:t>הצעות</w:t>
      </w:r>
      <w:r w:rsidR="00C47C96" w:rsidRPr="002A3E64">
        <w:rPr>
          <w:rtl/>
        </w:rPr>
        <w:t xml:space="preserve"> </w:t>
      </w:r>
      <w:r w:rsidRPr="002A3E64">
        <w:rPr>
          <w:rtl/>
        </w:rPr>
        <w:t xml:space="preserve">מכרז </w:t>
      </w:r>
    </w:p>
    <w:p w:rsidR="004E394B" w:rsidRPr="00BA3488" w:rsidRDefault="00753E9D" w:rsidP="004F6325">
      <w:pPr>
        <w:pStyle w:val="1112"/>
        <w:rPr>
          <w:rtl/>
        </w:rPr>
      </w:pPr>
      <w:bookmarkStart w:id="249" w:name="_Toc53331357"/>
      <w:r w:rsidRPr="002A3E64">
        <w:rPr>
          <w:rtl/>
        </w:rPr>
        <w:t>ה</w:t>
      </w:r>
      <w:r w:rsidRPr="002A3E64">
        <w:rPr>
          <w:rFonts w:hint="eastAsia"/>
          <w:rtl/>
        </w:rPr>
        <w:t>פרטים</w:t>
      </w:r>
      <w:r w:rsidRPr="002A3E64">
        <w:rPr>
          <w:rtl/>
        </w:rPr>
        <w:t xml:space="preserve"> </w:t>
      </w:r>
      <w:r w:rsidRPr="002A3E64">
        <w:rPr>
          <w:rFonts w:hint="eastAsia"/>
          <w:rtl/>
        </w:rPr>
        <w:t>ה</w:t>
      </w:r>
      <w:r w:rsidRPr="002A3E64">
        <w:rPr>
          <w:rtl/>
        </w:rPr>
        <w:t>מופיעים בהצעה זו הוחלטו על ידי המציע באופן עצמאי, ללא התייעצות, הסדר או קשר עם מציע אחר.</w:t>
      </w:r>
      <w:bookmarkEnd w:id="249"/>
      <w:r w:rsidRPr="002A3E64">
        <w:rPr>
          <w:rtl/>
        </w:rPr>
        <w:t xml:space="preserve"> </w:t>
      </w:r>
    </w:p>
    <w:p w:rsidR="004E394B" w:rsidRPr="00BA3488" w:rsidRDefault="00753E9D" w:rsidP="004F6325">
      <w:pPr>
        <w:pStyle w:val="1112"/>
        <w:rPr>
          <w:rtl/>
        </w:rPr>
      </w:pPr>
      <w:bookmarkStart w:id="250" w:name="_Toc53331358"/>
      <w:r w:rsidRPr="002A3E64">
        <w:rPr>
          <w:rFonts w:hint="eastAsia"/>
          <w:rtl/>
        </w:rPr>
        <w:t>פרטי</w:t>
      </w:r>
      <w:r w:rsidRPr="002A3E64">
        <w:rPr>
          <w:rtl/>
        </w:rPr>
        <w:t xml:space="preserve"> </w:t>
      </w:r>
      <w:r w:rsidRPr="002A3E64">
        <w:rPr>
          <w:rFonts w:hint="eastAsia"/>
          <w:rtl/>
        </w:rPr>
        <w:t>ההצעה</w:t>
      </w:r>
      <w:r w:rsidRPr="002A3E64">
        <w:rPr>
          <w:rtl/>
        </w:rPr>
        <w:t xml:space="preserve"> לא </w:t>
      </w:r>
      <w:r w:rsidRPr="002A3E64">
        <w:rPr>
          <w:rFonts w:hint="eastAsia"/>
          <w:rtl/>
        </w:rPr>
        <w:t>הוצגו</w:t>
      </w:r>
      <w:r w:rsidRPr="002A3E64">
        <w:rPr>
          <w:rtl/>
        </w:rPr>
        <w:t xml:space="preserve"> או יוצגו בפני כל אדם או תאגיד אשר מציע הצעות במכרז זה.</w:t>
      </w:r>
      <w:bookmarkEnd w:id="250"/>
      <w:r w:rsidRPr="002A3E64">
        <w:rPr>
          <w:rtl/>
        </w:rPr>
        <w:t xml:space="preserve"> </w:t>
      </w:r>
    </w:p>
    <w:p w:rsidR="004E394B" w:rsidRPr="00BA3488" w:rsidRDefault="00753E9D" w:rsidP="004F6325">
      <w:pPr>
        <w:pStyle w:val="1112"/>
        <w:rPr>
          <w:rtl/>
        </w:rPr>
      </w:pPr>
      <w:bookmarkStart w:id="251" w:name="_Toc53331359"/>
      <w:r w:rsidRPr="002A3E64">
        <w:rPr>
          <w:rtl/>
        </w:rPr>
        <w:t>המציע לא היה מעורב בניסיון להניא מתחרה אחר מלהגיש הצעות במכרז זה</w:t>
      </w:r>
      <w:r w:rsidR="009F39D2">
        <w:rPr>
          <w:rFonts w:hint="cs"/>
          <w:rtl/>
        </w:rPr>
        <w:t xml:space="preserve">, ולא היה מעורב בדרך כלשהי בהצעה שהוגשה על ידי מציע אחר. </w:t>
      </w:r>
      <w:bookmarkEnd w:id="251"/>
    </w:p>
    <w:p w:rsidR="004E394B" w:rsidRPr="00BA3488" w:rsidRDefault="00753E9D" w:rsidP="004F6325">
      <w:pPr>
        <w:pStyle w:val="1112"/>
        <w:rPr>
          <w:rtl/>
        </w:rPr>
      </w:pPr>
      <w:bookmarkStart w:id="252" w:name="_Toc53331360"/>
      <w:r w:rsidRPr="002A3E64">
        <w:rPr>
          <w:rtl/>
        </w:rPr>
        <w:t xml:space="preserve">המציע לא היה, </w:t>
      </w:r>
      <w:r w:rsidRPr="002A3E64">
        <w:rPr>
          <w:rFonts w:hint="eastAsia"/>
          <w:rtl/>
        </w:rPr>
        <w:t>ולא</w:t>
      </w:r>
      <w:r w:rsidRPr="002A3E64">
        <w:rPr>
          <w:rtl/>
        </w:rPr>
        <w:t xml:space="preserve"> </w:t>
      </w:r>
      <w:r w:rsidRPr="002A3E64">
        <w:rPr>
          <w:rFonts w:hint="eastAsia"/>
          <w:rtl/>
        </w:rPr>
        <w:t>מתכוון</w:t>
      </w:r>
      <w:r w:rsidRPr="002A3E64">
        <w:rPr>
          <w:rtl/>
        </w:rPr>
        <w:t xml:space="preserve"> </w:t>
      </w:r>
      <w:r w:rsidRPr="002A3E64">
        <w:rPr>
          <w:rFonts w:hint="eastAsia"/>
          <w:rtl/>
        </w:rPr>
        <w:t>להיות</w:t>
      </w:r>
      <w:r w:rsidRPr="002A3E64">
        <w:rPr>
          <w:rtl/>
        </w:rPr>
        <w:t xml:space="preserve"> מעורב בניסיון לגרום למתחרה אחר להגיש הצעה גבוהה או נמוכה יותר מהצעתו זו.</w:t>
      </w:r>
      <w:bookmarkEnd w:id="252"/>
    </w:p>
    <w:p w:rsidR="004E394B" w:rsidRPr="00BA3488" w:rsidRDefault="00753E9D" w:rsidP="004F6325">
      <w:pPr>
        <w:pStyle w:val="1112"/>
      </w:pPr>
      <w:bookmarkStart w:id="253" w:name="_Toc53331361"/>
      <w:r w:rsidRPr="002A3E64">
        <w:rPr>
          <w:rtl/>
        </w:rPr>
        <w:t>המציע לא היה מעורב בניסיון לגרום למתחרה להגיש הצעה בלתי תחרותית מכל סוג שהוא.</w:t>
      </w:r>
      <w:bookmarkEnd w:id="253"/>
    </w:p>
    <w:p w:rsidR="00733E96" w:rsidRPr="00BA3488" w:rsidRDefault="00753E9D" w:rsidP="004F6325">
      <w:pPr>
        <w:pStyle w:val="1112"/>
      </w:pPr>
      <w:bookmarkStart w:id="254" w:name="_Toc53331362"/>
      <w:r w:rsidRPr="002A3E64">
        <w:rPr>
          <w:rtl/>
        </w:rPr>
        <w:lastRenderedPageBreak/>
        <w:t>הצעה זו מוגשת בתום לב.</w:t>
      </w:r>
      <w:bookmarkEnd w:id="254"/>
    </w:p>
    <w:p w:rsidR="00733E96" w:rsidRPr="002A3E64" w:rsidRDefault="00753E9D" w:rsidP="00F552FA">
      <w:pPr>
        <w:pStyle w:val="11"/>
      </w:pPr>
      <w:r w:rsidRPr="002A3E64">
        <w:rPr>
          <w:rtl/>
        </w:rPr>
        <w:t>עצמאות המציע</w:t>
      </w:r>
    </w:p>
    <w:p w:rsidR="00733E96" w:rsidRPr="00BA3488" w:rsidRDefault="00753E9D" w:rsidP="004F6325">
      <w:pPr>
        <w:pStyle w:val="1112"/>
      </w:pPr>
      <w:bookmarkStart w:id="255" w:name="_Toc53331363"/>
      <w:r w:rsidRPr="002A3E64">
        <w:rPr>
          <w:rtl/>
        </w:rPr>
        <w:t>המציע אינו מחזיק או מוחזק על ידי מציע אחר במכרז (החזקה לעניין זה – החזקה במישרין או בעקיפין ב-25% או יותר מאמצעי שליטה, כהגדרתו בחוק ניירות ערך, התשכ"ח-1968</w:t>
      </w:r>
      <w:r w:rsidR="0041697E">
        <w:t>(</w:t>
      </w:r>
      <w:r w:rsidRPr="002A3E64">
        <w:rPr>
          <w:rtl/>
        </w:rPr>
        <w:t>.</w:t>
      </w:r>
      <w:bookmarkEnd w:id="255"/>
    </w:p>
    <w:p w:rsidR="00733E96" w:rsidRPr="00BA3488" w:rsidRDefault="00753E9D" w:rsidP="004F6325">
      <w:pPr>
        <w:pStyle w:val="1112"/>
      </w:pPr>
      <w:bookmarkStart w:id="256" w:name="_Toc53331364"/>
      <w:r w:rsidRPr="002A3E64">
        <w:rPr>
          <w:rtl/>
        </w:rPr>
        <w:t>גורם אחד אינו מחזיק ב-25% יותר מאמצעי שליטה בו ובמציע נוסף במכרז.</w:t>
      </w:r>
      <w:bookmarkEnd w:id="256"/>
      <w:r w:rsidRPr="002A3E64">
        <w:rPr>
          <w:rtl/>
        </w:rPr>
        <w:t xml:space="preserve"> </w:t>
      </w:r>
    </w:p>
    <w:p w:rsidR="00733E96" w:rsidRPr="00BA3488" w:rsidRDefault="00753E9D" w:rsidP="004F6325">
      <w:pPr>
        <w:pStyle w:val="1112"/>
        <w:rPr>
          <w:rtl/>
        </w:rPr>
      </w:pPr>
      <w:bookmarkStart w:id="257" w:name="_Toc53331365"/>
      <w:r w:rsidRPr="002A3E64">
        <w:rPr>
          <w:rtl/>
        </w:rPr>
        <w:t>המציע אינו קבלן משנה של מציע אחר במכרז, בקשר עם ביצוע השירותים במכרז זה.</w:t>
      </w:r>
      <w:bookmarkEnd w:id="257"/>
    </w:p>
    <w:p w:rsidR="0041697E" w:rsidRDefault="00753E9D" w:rsidP="00F552FA">
      <w:pPr>
        <w:pStyle w:val="1fe"/>
      </w:pPr>
      <w:bookmarkStart w:id="258" w:name="_Toc256000086"/>
      <w:bookmarkStart w:id="259" w:name="_Toc43400633"/>
      <w:bookmarkStart w:id="260" w:name="_Toc44931944"/>
      <w:bookmarkStart w:id="261" w:name="_Toc44932031"/>
      <w:bookmarkStart w:id="262" w:name="_Toc53331366"/>
      <w:r>
        <w:rPr>
          <w:rFonts w:hint="cs"/>
          <w:rtl/>
        </w:rPr>
        <w:t>בקשה למתן העדפה</w:t>
      </w:r>
      <w:bookmarkEnd w:id="258"/>
      <w:bookmarkEnd w:id="259"/>
      <w:bookmarkEnd w:id="260"/>
      <w:bookmarkEnd w:id="261"/>
      <w:bookmarkEnd w:id="262"/>
    </w:p>
    <w:p w:rsidR="00327C31" w:rsidRPr="002A3E64" w:rsidRDefault="00753E9D" w:rsidP="00F552FA">
      <w:pPr>
        <w:pStyle w:val="11"/>
        <w:rPr>
          <w:rtl/>
        </w:rPr>
      </w:pPr>
      <w:r w:rsidRPr="002A3E64">
        <w:rPr>
          <w:rFonts w:hint="eastAsia"/>
          <w:rtl/>
        </w:rPr>
        <w:t>עסק</w:t>
      </w:r>
      <w:r w:rsidRPr="002A3E64">
        <w:rPr>
          <w:rtl/>
        </w:rPr>
        <w:t xml:space="preserve"> </w:t>
      </w:r>
      <w:r w:rsidRPr="002A3E64">
        <w:rPr>
          <w:rFonts w:hint="eastAsia"/>
          <w:rtl/>
        </w:rPr>
        <w:t>בשליטת</w:t>
      </w:r>
      <w:r w:rsidRPr="002A3E64">
        <w:rPr>
          <w:rtl/>
        </w:rPr>
        <w:t xml:space="preserve"> </w:t>
      </w:r>
      <w:r w:rsidRPr="002A3E64">
        <w:rPr>
          <w:rFonts w:hint="eastAsia"/>
          <w:rtl/>
        </w:rPr>
        <w:t>אישה</w:t>
      </w:r>
    </w:p>
    <w:p w:rsidR="00327C31" w:rsidRPr="00BA3488" w:rsidRDefault="00753E9D" w:rsidP="004F6325">
      <w:pPr>
        <w:pStyle w:val="1112"/>
      </w:pPr>
      <w:bookmarkStart w:id="263" w:name="_Toc53331367"/>
      <w:r w:rsidRPr="002A3E64">
        <w:rPr>
          <w:rFonts w:hint="eastAsia"/>
          <w:rtl/>
        </w:rPr>
        <w:t>מציע</w:t>
      </w:r>
      <w:r w:rsidRPr="002A3E64">
        <w:rPr>
          <w:rtl/>
        </w:rPr>
        <w:t xml:space="preserve"> </w:t>
      </w:r>
      <w:r w:rsidRPr="002A3E64">
        <w:rPr>
          <w:rFonts w:hint="eastAsia"/>
          <w:rtl/>
        </w:rPr>
        <w:t>שהוא</w:t>
      </w:r>
      <w:r w:rsidRPr="002A3E64">
        <w:rPr>
          <w:rtl/>
        </w:rPr>
        <w:t xml:space="preserve"> "עסק </w:t>
      </w:r>
      <w:r w:rsidRPr="002A3E64">
        <w:rPr>
          <w:rFonts w:hint="eastAsia"/>
          <w:rtl/>
        </w:rPr>
        <w:t>בשליטת</w:t>
      </w:r>
      <w:r w:rsidRPr="002A3E64">
        <w:rPr>
          <w:rtl/>
        </w:rPr>
        <w:t xml:space="preserve"> </w:t>
      </w:r>
      <w:r w:rsidRPr="002A3E64">
        <w:rPr>
          <w:rFonts w:hint="eastAsia"/>
          <w:rtl/>
        </w:rPr>
        <w:t>אישה</w:t>
      </w:r>
      <w:r w:rsidRPr="002A3E64">
        <w:rPr>
          <w:rtl/>
        </w:rPr>
        <w:t xml:space="preserve">" </w:t>
      </w:r>
      <w:r w:rsidRPr="002A3E64">
        <w:rPr>
          <w:rFonts w:hint="eastAsia"/>
          <w:rtl/>
        </w:rPr>
        <w:t>ומעונין</w:t>
      </w:r>
      <w:r w:rsidRPr="002A3E64">
        <w:rPr>
          <w:rtl/>
        </w:rPr>
        <w:t xml:space="preserve"> </w:t>
      </w:r>
      <w:r w:rsidRPr="002A3E64">
        <w:rPr>
          <w:rFonts w:hint="eastAsia"/>
          <w:rtl/>
        </w:rPr>
        <w:t>שתינתן</w:t>
      </w:r>
      <w:r w:rsidRPr="002A3E64">
        <w:rPr>
          <w:rtl/>
        </w:rPr>
        <w:t xml:space="preserve"> </w:t>
      </w:r>
      <w:r w:rsidRPr="002A3E64">
        <w:rPr>
          <w:rFonts w:hint="eastAsia"/>
          <w:rtl/>
        </w:rPr>
        <w:t>לו</w:t>
      </w:r>
      <w:r w:rsidRPr="002A3E64">
        <w:rPr>
          <w:rtl/>
        </w:rPr>
        <w:t xml:space="preserve"> </w:t>
      </w:r>
      <w:r w:rsidRPr="002A3E64">
        <w:rPr>
          <w:rFonts w:hint="eastAsia"/>
          <w:rtl/>
        </w:rPr>
        <w:t>העדפה</w:t>
      </w:r>
      <w:r w:rsidRPr="002A3E64">
        <w:rPr>
          <w:rtl/>
        </w:rPr>
        <w:t xml:space="preserve"> </w:t>
      </w:r>
      <w:r w:rsidRPr="002A3E64">
        <w:rPr>
          <w:rFonts w:hint="eastAsia"/>
          <w:rtl/>
        </w:rPr>
        <w:t>בשל</w:t>
      </w:r>
      <w:r w:rsidRPr="002A3E64">
        <w:rPr>
          <w:rtl/>
        </w:rPr>
        <w:t xml:space="preserve"> </w:t>
      </w:r>
      <w:r w:rsidRPr="002A3E64">
        <w:rPr>
          <w:rFonts w:hint="eastAsia"/>
          <w:rtl/>
        </w:rPr>
        <w:t>כך</w:t>
      </w:r>
      <w:r w:rsidRPr="002A3E64">
        <w:rPr>
          <w:rtl/>
        </w:rPr>
        <w:t xml:space="preserve"> </w:t>
      </w:r>
      <w:r w:rsidRPr="002A3E64">
        <w:rPr>
          <w:rFonts w:hint="eastAsia"/>
          <w:rtl/>
        </w:rPr>
        <w:t>יצר</w:t>
      </w:r>
      <w:r w:rsidR="00320707" w:rsidRPr="002A3E64">
        <w:rPr>
          <w:rFonts w:hint="eastAsia"/>
          <w:rtl/>
        </w:rPr>
        <w:t>ף</w:t>
      </w:r>
      <w:r w:rsidRPr="002A3E64">
        <w:rPr>
          <w:rtl/>
        </w:rPr>
        <w:t xml:space="preserve"> להצעתו אישור ותצהיר, הכל בהתאם להוראות סעיף 2ב לחוק חובת המכרזים.</w:t>
      </w:r>
      <w:bookmarkEnd w:id="263"/>
    </w:p>
    <w:p w:rsidR="00C4380A" w:rsidRDefault="00C4380A" w:rsidP="00C4380A">
      <w:pPr>
        <w:spacing w:before="60" w:after="60" w:line="360" w:lineRule="auto"/>
        <w:ind w:right="360"/>
        <w:jc w:val="both"/>
        <w:rPr>
          <w:rFonts w:ascii="David" w:hAnsi="David" w:cs="David"/>
        </w:rPr>
      </w:pPr>
    </w:p>
    <w:p w:rsidR="004E394B" w:rsidRDefault="00753E9D" w:rsidP="00F552FA">
      <w:pPr>
        <w:pStyle w:val="1fe"/>
        <w:rPr>
          <w:rtl/>
        </w:rPr>
      </w:pPr>
      <w:bookmarkStart w:id="264" w:name="_Toc256000087"/>
      <w:bookmarkStart w:id="265" w:name="_Toc43400634"/>
      <w:bookmarkStart w:id="266" w:name="_Toc44931946"/>
      <w:bookmarkStart w:id="267" w:name="_Toc44932033"/>
      <w:bookmarkStart w:id="268" w:name="_Toc53331370"/>
      <w:bookmarkEnd w:id="214"/>
      <w:r>
        <w:rPr>
          <w:rFonts w:hint="cs"/>
          <w:rtl/>
        </w:rPr>
        <w:t>בקשה לחיסיון</w:t>
      </w:r>
      <w:bookmarkEnd w:id="264"/>
      <w:bookmarkEnd w:id="265"/>
      <w:bookmarkEnd w:id="266"/>
      <w:bookmarkEnd w:id="267"/>
      <w:bookmarkEnd w:id="268"/>
      <w:r>
        <w:rPr>
          <w:rFonts w:hint="cs"/>
          <w:rtl/>
        </w:rPr>
        <w:t xml:space="preserve"> </w:t>
      </w:r>
    </w:p>
    <w:p w:rsidR="009241A0" w:rsidRPr="009241A0" w:rsidRDefault="009241A0" w:rsidP="009241A0"/>
    <w:p w:rsidR="004E394B" w:rsidRPr="00D217B2" w:rsidRDefault="00753E9D" w:rsidP="00F552FA">
      <w:pPr>
        <w:pStyle w:val="1fc"/>
        <w:rPr>
          <w:rtl/>
        </w:rPr>
      </w:pPr>
      <w:r>
        <w:rPr>
          <w:rFonts w:hint="cs"/>
          <w:rtl/>
        </w:rPr>
        <w:t>בהתאם למפורט ב</w:t>
      </w:r>
      <w:r w:rsidRPr="00F552FA">
        <w:rPr>
          <w:rFonts w:hint="cs"/>
          <w:b w:val="0"/>
          <w:bCs/>
          <w:rtl/>
        </w:rPr>
        <w:t xml:space="preserve">פרק א' </w:t>
      </w:r>
      <w:r>
        <w:rPr>
          <w:rFonts w:hint="cs"/>
          <w:rtl/>
        </w:rPr>
        <w:t xml:space="preserve">למסמכי המכרז, </w:t>
      </w:r>
      <w:r w:rsidRPr="00D217B2">
        <w:rPr>
          <w:rtl/>
        </w:rPr>
        <w:t>להלן</w:t>
      </w:r>
      <w:r w:rsidRPr="00D217B2">
        <w:t xml:space="preserve"> </w:t>
      </w:r>
      <w:r w:rsidRPr="00D217B2">
        <w:rPr>
          <w:rtl/>
        </w:rPr>
        <w:t>העמודים</w:t>
      </w:r>
      <w:r>
        <w:rPr>
          <w:rFonts w:hint="cs"/>
          <w:rtl/>
        </w:rPr>
        <w:t xml:space="preserve">, </w:t>
      </w:r>
      <w:r w:rsidRPr="00D217B2">
        <w:rPr>
          <w:rtl/>
        </w:rPr>
        <w:t>הסעיפים</w:t>
      </w:r>
      <w:r>
        <w:rPr>
          <w:rFonts w:hint="cs"/>
          <w:rtl/>
        </w:rPr>
        <w:t xml:space="preserve"> או </w:t>
      </w:r>
      <w:r w:rsidRPr="00D217B2">
        <w:rPr>
          <w:rtl/>
        </w:rPr>
        <w:t>המסמכים</w:t>
      </w:r>
      <w:r w:rsidRPr="00D217B2">
        <w:t xml:space="preserve"> </w:t>
      </w:r>
      <w:r w:rsidRPr="00D217B2">
        <w:rPr>
          <w:rtl/>
        </w:rPr>
        <w:t>הכלולים</w:t>
      </w:r>
      <w:r w:rsidRPr="00D217B2">
        <w:t xml:space="preserve"> </w:t>
      </w:r>
      <w:r w:rsidRPr="00D217B2">
        <w:rPr>
          <w:rtl/>
        </w:rPr>
        <w:t>בהצעה</w:t>
      </w:r>
      <w:r w:rsidRPr="00D217B2">
        <w:t xml:space="preserve"> </w:t>
      </w:r>
      <w:r w:rsidRPr="00D217B2">
        <w:rPr>
          <w:rtl/>
        </w:rPr>
        <w:t>אשר</w:t>
      </w:r>
      <w:r w:rsidRPr="00D217B2">
        <w:t xml:space="preserve"> </w:t>
      </w:r>
      <w:r>
        <w:rPr>
          <w:rFonts w:hint="cs"/>
          <w:rtl/>
        </w:rPr>
        <w:t xml:space="preserve">המציע מבקש למנוע ממציעים אחרים במכרז לעיין בהם (בטענה לחשיפת </w:t>
      </w:r>
      <w:r w:rsidRPr="00D217B2">
        <w:rPr>
          <w:rtl/>
        </w:rPr>
        <w:t>סוד</w:t>
      </w:r>
      <w:r w:rsidRPr="00D217B2">
        <w:t xml:space="preserve"> </w:t>
      </w:r>
      <w:r w:rsidRPr="00D217B2">
        <w:rPr>
          <w:rtl/>
        </w:rPr>
        <w:t>מסחרי</w:t>
      </w:r>
      <w:r w:rsidRPr="00D217B2">
        <w:t xml:space="preserve"> </w:t>
      </w:r>
      <w:r w:rsidRPr="00D217B2">
        <w:rPr>
          <w:rtl/>
        </w:rPr>
        <w:t>או</w:t>
      </w:r>
      <w:r w:rsidRPr="00D217B2">
        <w:t xml:space="preserve"> </w:t>
      </w:r>
      <w:r w:rsidRPr="00D217B2">
        <w:rPr>
          <w:rtl/>
        </w:rPr>
        <w:t>סוד</w:t>
      </w:r>
      <w:r w:rsidRPr="00D217B2">
        <w:t xml:space="preserve"> </w:t>
      </w:r>
      <w:r w:rsidRPr="00D217B2">
        <w:rPr>
          <w:rtl/>
        </w:rPr>
        <w:t>מקצועי</w:t>
      </w:r>
      <w:r>
        <w:rPr>
          <w:rFonts w:hint="cs"/>
          <w:rtl/>
        </w:rPr>
        <w:t xml:space="preserve"> או כל נימוק אחר המופיע בתקנה 21(ה) לתקנות חובת המכרזים) </w:t>
      </w:r>
      <w:r w:rsidRPr="00D217B2">
        <w:rPr>
          <w:rtl/>
        </w:rPr>
        <w:t>.</w:t>
      </w:r>
      <w:r w:rsidRPr="00D217B2">
        <w:t xml:space="preserve"> </w:t>
      </w:r>
    </w:p>
    <w:tbl>
      <w:tblPr>
        <w:tblStyle w:val="affff4"/>
        <w:bidiVisual/>
        <w:tblW w:w="0" w:type="auto"/>
        <w:jc w:val="center"/>
        <w:tblLook w:val="04A0" w:firstRow="1" w:lastRow="0" w:firstColumn="1" w:lastColumn="0" w:noHBand="0" w:noVBand="1"/>
      </w:tblPr>
      <w:tblGrid>
        <w:gridCol w:w="2552"/>
        <w:gridCol w:w="2832"/>
        <w:gridCol w:w="2841"/>
      </w:tblGrid>
      <w:tr w:rsidR="00FB0FFB" w:rsidTr="004765F5">
        <w:trPr>
          <w:trHeight w:val="748"/>
          <w:jc w:val="center"/>
        </w:trPr>
        <w:tc>
          <w:tcPr>
            <w:tcW w:w="2552" w:type="dxa"/>
            <w:tcBorders>
              <w:top w:val="single" w:sz="4" w:space="0" w:color="auto"/>
              <w:left w:val="single" w:sz="4" w:space="0" w:color="auto"/>
              <w:bottom w:val="single" w:sz="4" w:space="0" w:color="auto"/>
              <w:right w:val="single" w:sz="4" w:space="0" w:color="auto"/>
            </w:tcBorders>
            <w:vAlign w:val="center"/>
            <w:hideMark/>
          </w:tcPr>
          <w:p w:rsidR="004E394B" w:rsidRPr="00D217B2" w:rsidRDefault="00753E9D" w:rsidP="00DE0651">
            <w:pPr>
              <w:rPr>
                <w:rFonts w:ascii="David" w:hAnsi="David" w:cs="David"/>
                <w:rtl/>
              </w:rPr>
            </w:pPr>
            <w:bookmarkStart w:id="269" w:name="_Toc43400635"/>
            <w:bookmarkStart w:id="270" w:name="_Toc44931947"/>
            <w:bookmarkStart w:id="271" w:name="_Toc44932034"/>
            <w:r w:rsidRPr="00D217B2">
              <w:rPr>
                <w:rFonts w:ascii="David" w:hAnsi="David" w:cs="David"/>
                <w:rtl/>
              </w:rPr>
              <w:t>מספר עמוד/סעיף</w:t>
            </w:r>
            <w:bookmarkEnd w:id="269"/>
            <w:bookmarkEnd w:id="270"/>
            <w:bookmarkEnd w:id="271"/>
          </w:p>
        </w:tc>
        <w:tc>
          <w:tcPr>
            <w:tcW w:w="2832" w:type="dxa"/>
            <w:tcBorders>
              <w:top w:val="single" w:sz="4" w:space="0" w:color="auto"/>
              <w:left w:val="single" w:sz="4" w:space="0" w:color="auto"/>
              <w:bottom w:val="single" w:sz="4" w:space="0" w:color="auto"/>
              <w:right w:val="single" w:sz="4" w:space="0" w:color="auto"/>
            </w:tcBorders>
            <w:vAlign w:val="center"/>
            <w:hideMark/>
          </w:tcPr>
          <w:p w:rsidR="004E394B" w:rsidRPr="00D217B2" w:rsidRDefault="00753E9D" w:rsidP="00DE0651">
            <w:pPr>
              <w:rPr>
                <w:rFonts w:ascii="David" w:hAnsi="David" w:cs="David"/>
                <w:rtl/>
              </w:rPr>
            </w:pPr>
            <w:bookmarkStart w:id="272" w:name="_Toc43400636"/>
            <w:bookmarkStart w:id="273" w:name="_Toc44931948"/>
            <w:bookmarkStart w:id="274" w:name="_Toc44932035"/>
            <w:r w:rsidRPr="00D217B2">
              <w:rPr>
                <w:rFonts w:ascii="David" w:hAnsi="David" w:cs="David"/>
                <w:rtl/>
              </w:rPr>
              <w:t>נושא הסעיף</w:t>
            </w:r>
            <w:bookmarkEnd w:id="272"/>
            <w:bookmarkEnd w:id="273"/>
            <w:bookmarkEnd w:id="274"/>
          </w:p>
        </w:tc>
        <w:tc>
          <w:tcPr>
            <w:tcW w:w="2841" w:type="dxa"/>
            <w:tcBorders>
              <w:top w:val="single" w:sz="4" w:space="0" w:color="auto"/>
              <w:left w:val="single" w:sz="4" w:space="0" w:color="auto"/>
              <w:bottom w:val="single" w:sz="4" w:space="0" w:color="auto"/>
              <w:right w:val="single" w:sz="4" w:space="0" w:color="auto"/>
            </w:tcBorders>
            <w:vAlign w:val="center"/>
            <w:hideMark/>
          </w:tcPr>
          <w:p w:rsidR="004E394B" w:rsidRPr="00D217B2" w:rsidRDefault="00753E9D" w:rsidP="00DE0651">
            <w:pPr>
              <w:rPr>
                <w:rFonts w:ascii="David" w:hAnsi="David" w:cs="David"/>
                <w:rtl/>
              </w:rPr>
            </w:pPr>
            <w:bookmarkStart w:id="275" w:name="_Toc43400637"/>
            <w:bookmarkStart w:id="276" w:name="_Toc44931949"/>
            <w:bookmarkStart w:id="277" w:name="_Toc44932036"/>
            <w:r w:rsidRPr="00D217B2">
              <w:rPr>
                <w:rFonts w:ascii="David" w:hAnsi="David" w:cs="David"/>
                <w:rtl/>
              </w:rPr>
              <w:t>נימוק</w:t>
            </w:r>
            <w:r w:rsidRPr="00D217B2">
              <w:rPr>
                <w:rFonts w:ascii="David" w:hAnsi="David" w:cs="David"/>
              </w:rPr>
              <w:t xml:space="preserve"> </w:t>
            </w:r>
            <w:r w:rsidRPr="00D217B2">
              <w:rPr>
                <w:rFonts w:ascii="David" w:hAnsi="David" w:cs="David"/>
                <w:rtl/>
              </w:rPr>
              <w:t>למניעת</w:t>
            </w:r>
            <w:r w:rsidRPr="00D217B2">
              <w:rPr>
                <w:rFonts w:ascii="David" w:hAnsi="David" w:cs="David"/>
              </w:rPr>
              <w:t xml:space="preserve"> </w:t>
            </w:r>
            <w:r w:rsidRPr="00D217B2">
              <w:rPr>
                <w:rFonts w:ascii="David" w:hAnsi="David" w:cs="David"/>
                <w:rtl/>
              </w:rPr>
              <w:t>החשיפה</w:t>
            </w:r>
            <w:bookmarkEnd w:id="275"/>
            <w:bookmarkEnd w:id="276"/>
            <w:bookmarkEnd w:id="277"/>
          </w:p>
        </w:tc>
      </w:tr>
      <w:tr w:rsidR="00FB0FFB" w:rsidTr="004765F5">
        <w:trPr>
          <w:jc w:val="center"/>
        </w:trPr>
        <w:tc>
          <w:tcPr>
            <w:tcW w:w="2552" w:type="dxa"/>
            <w:tcBorders>
              <w:top w:val="single" w:sz="4" w:space="0" w:color="auto"/>
              <w:left w:val="single" w:sz="4" w:space="0" w:color="auto"/>
              <w:bottom w:val="single" w:sz="4" w:space="0" w:color="auto"/>
              <w:right w:val="single" w:sz="4" w:space="0" w:color="auto"/>
            </w:tcBorders>
          </w:tcPr>
          <w:p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r>
      <w:tr w:rsidR="00FB0FFB" w:rsidTr="004765F5">
        <w:trPr>
          <w:jc w:val="center"/>
        </w:trPr>
        <w:tc>
          <w:tcPr>
            <w:tcW w:w="2552" w:type="dxa"/>
            <w:tcBorders>
              <w:top w:val="single" w:sz="4" w:space="0" w:color="auto"/>
              <w:left w:val="single" w:sz="4" w:space="0" w:color="auto"/>
              <w:bottom w:val="single" w:sz="4" w:space="0" w:color="auto"/>
              <w:right w:val="single" w:sz="4" w:space="0" w:color="auto"/>
            </w:tcBorders>
          </w:tcPr>
          <w:p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r>
      <w:tr w:rsidR="00FB0FFB" w:rsidTr="004765F5">
        <w:trPr>
          <w:jc w:val="center"/>
        </w:trPr>
        <w:tc>
          <w:tcPr>
            <w:tcW w:w="2552" w:type="dxa"/>
            <w:tcBorders>
              <w:top w:val="single" w:sz="4" w:space="0" w:color="auto"/>
              <w:left w:val="single" w:sz="4" w:space="0" w:color="auto"/>
              <w:bottom w:val="single" w:sz="4" w:space="0" w:color="auto"/>
              <w:right w:val="single" w:sz="4" w:space="0" w:color="auto"/>
            </w:tcBorders>
          </w:tcPr>
          <w:p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r>
    </w:tbl>
    <w:p w:rsidR="004E394B" w:rsidRDefault="00753E9D" w:rsidP="00790F64">
      <w:pPr>
        <w:rPr>
          <w:rFonts w:ascii="FrankRuehl" w:cs="FrankRuehl"/>
          <w:rtl/>
        </w:rPr>
      </w:pPr>
      <w:r>
        <w:rPr>
          <w:rFonts w:ascii="David" w:hAnsiTheme="minorHAnsi" w:cs="FrankRuehl" w:hint="cs"/>
        </w:rPr>
        <w:t xml:space="preserve"> </w:t>
      </w:r>
    </w:p>
    <w:p w:rsidR="00C82863" w:rsidRDefault="00C82863">
      <w:pPr>
        <w:bidi w:val="0"/>
        <w:spacing w:before="200" w:after="200" w:line="276" w:lineRule="auto"/>
        <w:rPr>
          <w:rFonts w:ascii="David" w:hAnsi="David" w:cs="David"/>
          <w:b/>
          <w:bCs/>
          <w:caps/>
          <w:kern w:val="40"/>
          <w:sz w:val="40"/>
          <w:szCs w:val="40"/>
          <w:rtl/>
        </w:rPr>
      </w:pPr>
      <w:r>
        <w:rPr>
          <w:rFonts w:ascii="David" w:hAnsi="David" w:cs="David"/>
          <w:b/>
          <w:bCs/>
          <w:caps/>
          <w:kern w:val="40"/>
          <w:sz w:val="40"/>
          <w:szCs w:val="40"/>
          <w:rtl/>
        </w:rPr>
        <w:br w:type="page"/>
      </w:r>
    </w:p>
    <w:p w:rsidR="00324B05" w:rsidRPr="004765F5" w:rsidRDefault="00753E9D" w:rsidP="004765F5">
      <w:pPr>
        <w:pStyle w:val="1fc"/>
        <w:rPr>
          <w:b w:val="0"/>
          <w:bCs/>
          <w:rtl/>
        </w:rPr>
      </w:pPr>
      <w:r w:rsidRPr="004765F5">
        <w:rPr>
          <w:rFonts w:hint="cs"/>
          <w:b w:val="0"/>
          <w:bCs/>
          <w:rtl/>
        </w:rPr>
        <w:lastRenderedPageBreak/>
        <w:t xml:space="preserve">בחתימתנו אנו מאשרים כי </w:t>
      </w:r>
    </w:p>
    <w:p w:rsidR="00C7237A" w:rsidRDefault="00753E9D" w:rsidP="00C7237A">
      <w:pPr>
        <w:pStyle w:val="1fc"/>
        <w:numPr>
          <w:ilvl w:val="0"/>
          <w:numId w:val="77"/>
        </w:numPr>
        <w:rPr>
          <w:b w:val="0"/>
          <w:bCs/>
        </w:rPr>
      </w:pPr>
      <w:r w:rsidRPr="004765F5">
        <w:rPr>
          <w:rFonts w:hint="cs"/>
          <w:b w:val="0"/>
          <w:bCs/>
          <w:rtl/>
        </w:rPr>
        <w:t xml:space="preserve">קראנו את כל הוראות המכרז, </w:t>
      </w:r>
      <w:r w:rsidRPr="00C7237A">
        <w:rPr>
          <w:b w:val="0"/>
          <w:bCs/>
          <w:rtl/>
        </w:rPr>
        <w:t>והצעתנו מוגשת בהתאם לכללי המכרז ועומדת בתנאים ובדרישות המפורטות במסמכי המכרז.</w:t>
      </w:r>
    </w:p>
    <w:p w:rsidR="00324B05" w:rsidRPr="004765F5" w:rsidRDefault="00753E9D" w:rsidP="00005F83">
      <w:pPr>
        <w:pStyle w:val="1fc"/>
        <w:numPr>
          <w:ilvl w:val="0"/>
          <w:numId w:val="77"/>
        </w:numPr>
        <w:rPr>
          <w:b w:val="0"/>
          <w:bCs/>
        </w:rPr>
      </w:pPr>
      <w:r w:rsidRPr="004765F5">
        <w:rPr>
          <w:rFonts w:hint="cs"/>
          <w:b w:val="0"/>
          <w:bCs/>
          <w:rtl/>
        </w:rPr>
        <w:t>כל סעיף במכרז מובן ומקובל עלינו, והמציע יהיה מנוע ומושתק מל</w:t>
      </w:r>
      <w:r w:rsidR="00753CC1">
        <w:rPr>
          <w:rFonts w:hint="cs"/>
          <w:b w:val="0"/>
          <w:bCs/>
          <w:rtl/>
        </w:rPr>
        <w:t>ה</w:t>
      </w:r>
      <w:r w:rsidRPr="004765F5">
        <w:rPr>
          <w:rFonts w:hint="cs"/>
          <w:b w:val="0"/>
          <w:bCs/>
          <w:rtl/>
        </w:rPr>
        <w:t xml:space="preserve">עלות טענות כנגד תנאי המכרז מרגע הגשת הצעה זו. </w:t>
      </w:r>
    </w:p>
    <w:p w:rsidR="00324B05" w:rsidRPr="004765F5" w:rsidRDefault="00753E9D" w:rsidP="001B4C8A">
      <w:pPr>
        <w:pStyle w:val="1fc"/>
        <w:numPr>
          <w:ilvl w:val="0"/>
          <w:numId w:val="77"/>
        </w:numPr>
        <w:tabs>
          <w:tab w:val="clear" w:pos="720"/>
          <w:tab w:val="num" w:pos="625"/>
        </w:tabs>
        <w:rPr>
          <w:b w:val="0"/>
          <w:bCs/>
        </w:rPr>
      </w:pPr>
      <w:r w:rsidRPr="004765F5">
        <w:rPr>
          <w:rFonts w:hint="cs"/>
          <w:b w:val="0"/>
          <w:bCs/>
          <w:rtl/>
        </w:rPr>
        <w:t>הפרטים המופיעים בהצעה זו על נספחיה, הם אמת, וכי המציע מסוגל ומתכוון לעמוד בכל פרט מהצעתו ובהוראת המכרז.</w:t>
      </w:r>
    </w:p>
    <w:p w:rsidR="00324B05" w:rsidRDefault="00324B05" w:rsidP="00324B05">
      <w:pPr>
        <w:spacing w:line="360" w:lineRule="auto"/>
        <w:ind w:left="33"/>
        <w:rPr>
          <w:rFonts w:ascii="David" w:hAnsi="David" w:cs="David"/>
          <w:rtl/>
        </w:rPr>
      </w:pPr>
    </w:p>
    <w:p w:rsidR="00324B05" w:rsidRPr="00853370" w:rsidRDefault="00324B05" w:rsidP="00324B05">
      <w:pPr>
        <w:spacing w:line="360" w:lineRule="auto"/>
        <w:ind w:left="33"/>
        <w:rPr>
          <w:rFonts w:ascii="David" w:hAnsi="David" w:cs="David"/>
          <w:rtl/>
        </w:rPr>
      </w:pPr>
    </w:p>
    <w:p w:rsidR="00324B05" w:rsidRPr="00780937" w:rsidRDefault="00753E9D" w:rsidP="004765F5">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rsidR="00324B05" w:rsidRPr="00780937" w:rsidRDefault="00753E9D"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תימה וחותמת</w:t>
      </w:r>
      <w:r>
        <w:rPr>
          <w:rFonts w:hint="cs"/>
          <w:rtl/>
        </w:rPr>
        <w:t xml:space="preserve"> מורשה החתימה</w:t>
      </w:r>
    </w:p>
    <w:p w:rsidR="00324B05" w:rsidRPr="00780937" w:rsidRDefault="00324B05" w:rsidP="004765F5">
      <w:pPr>
        <w:pStyle w:val="1fc"/>
        <w:rPr>
          <w:rtl/>
        </w:rPr>
      </w:pPr>
    </w:p>
    <w:p w:rsidR="00324B05" w:rsidRPr="00780937" w:rsidRDefault="00753E9D" w:rsidP="004765F5">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rsidR="00324B05" w:rsidRPr="00780937" w:rsidRDefault="00753E9D"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תימה וחותמת</w:t>
      </w:r>
      <w:r>
        <w:rPr>
          <w:rFonts w:hint="cs"/>
          <w:rtl/>
        </w:rPr>
        <w:t xml:space="preserve"> מורשה החתימה</w:t>
      </w:r>
    </w:p>
    <w:p w:rsidR="00324B05" w:rsidRPr="00780937" w:rsidRDefault="00324B05" w:rsidP="004765F5">
      <w:pPr>
        <w:pStyle w:val="1fc"/>
        <w:rPr>
          <w:rtl/>
        </w:rPr>
      </w:pPr>
    </w:p>
    <w:p w:rsidR="00324B05" w:rsidRPr="00780937" w:rsidRDefault="00753E9D" w:rsidP="004765F5">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rsidR="00324B05" w:rsidRPr="00780937" w:rsidRDefault="00753E9D"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תימה וחותמת</w:t>
      </w:r>
      <w:r>
        <w:rPr>
          <w:rFonts w:hint="cs"/>
          <w:rtl/>
        </w:rPr>
        <w:t xml:space="preserve"> מורשה החתימה</w:t>
      </w:r>
    </w:p>
    <w:p w:rsidR="00324B05" w:rsidRDefault="00324B05" w:rsidP="004765F5">
      <w:pPr>
        <w:pStyle w:val="1fc"/>
        <w:rPr>
          <w:bCs/>
          <w:u w:val="single"/>
          <w:rtl/>
        </w:rPr>
      </w:pPr>
    </w:p>
    <w:p w:rsidR="00324B05" w:rsidRDefault="00324B05" w:rsidP="00324B05">
      <w:pPr>
        <w:keepNext/>
        <w:tabs>
          <w:tab w:val="left" w:pos="283"/>
        </w:tabs>
        <w:spacing w:before="240" w:after="240" w:line="360" w:lineRule="auto"/>
        <w:jc w:val="center"/>
        <w:outlineLvl w:val="0"/>
        <w:rPr>
          <w:rFonts w:ascii="David" w:hAnsi="David" w:cs="David"/>
          <w:b/>
          <w:bCs/>
          <w:caps/>
          <w:kern w:val="40"/>
          <w:sz w:val="40"/>
          <w:szCs w:val="40"/>
          <w:rtl/>
        </w:rPr>
        <w:sectPr w:rsidR="00324B05" w:rsidSect="00654526">
          <w:pgSz w:w="11906" w:h="16838" w:code="9"/>
          <w:pgMar w:top="1616" w:right="1826" w:bottom="1440" w:left="1800" w:header="709" w:footer="709" w:gutter="0"/>
          <w:cols w:space="708"/>
          <w:titlePg/>
          <w:bidi/>
          <w:rtlGutter/>
          <w:docGrid w:linePitch="360"/>
        </w:sectPr>
      </w:pPr>
    </w:p>
    <w:p w:rsidR="004E394B" w:rsidRPr="004759C9" w:rsidRDefault="00753E9D" w:rsidP="004765F5">
      <w:pPr>
        <w:pStyle w:val="1fe"/>
        <w:rPr>
          <w:rtl/>
        </w:rPr>
      </w:pPr>
      <w:bookmarkStart w:id="278" w:name="_Toc256000097"/>
      <w:bookmarkStart w:id="279" w:name="_Toc32477911"/>
      <w:bookmarkStart w:id="280" w:name="_Toc43400638"/>
      <w:bookmarkStart w:id="281" w:name="_Toc44931950"/>
      <w:bookmarkStart w:id="282" w:name="_Toc44932037"/>
      <w:bookmarkStart w:id="283" w:name="_Toc53331371"/>
      <w:r w:rsidRPr="004759C9">
        <w:rPr>
          <w:rFonts w:hint="cs"/>
          <w:rtl/>
        </w:rPr>
        <w:lastRenderedPageBreak/>
        <w:t>רשימת נספחים שיש לצרף להצעה</w:t>
      </w:r>
      <w:bookmarkEnd w:id="278"/>
      <w:bookmarkEnd w:id="279"/>
      <w:bookmarkEnd w:id="280"/>
      <w:bookmarkEnd w:id="281"/>
      <w:bookmarkEnd w:id="282"/>
      <w:bookmarkEnd w:id="283"/>
    </w:p>
    <w:p w:rsidR="009241A0" w:rsidRPr="009241A0" w:rsidRDefault="009241A0" w:rsidP="009241A0"/>
    <w:tbl>
      <w:tblPr>
        <w:tblStyle w:val="1fb"/>
        <w:bidiVisual/>
        <w:tblW w:w="9236" w:type="dxa"/>
        <w:tblInd w:w="62" w:type="dxa"/>
        <w:tblLook w:val="04A0" w:firstRow="1" w:lastRow="0" w:firstColumn="1" w:lastColumn="0" w:noHBand="0" w:noVBand="1"/>
      </w:tblPr>
      <w:tblGrid>
        <w:gridCol w:w="695"/>
        <w:gridCol w:w="1704"/>
        <w:gridCol w:w="6837"/>
      </w:tblGrid>
      <w:tr w:rsidR="00FB0FFB" w:rsidTr="00A92289">
        <w:trPr>
          <w:trHeight w:val="858"/>
          <w:tblHeader/>
        </w:trPr>
        <w:tc>
          <w:tcPr>
            <w:tcW w:w="695" w:type="dxa"/>
            <w:shd w:val="clear" w:color="auto" w:fill="D9D9D9" w:themeFill="background1" w:themeFillShade="D9"/>
          </w:tcPr>
          <w:p w:rsidR="00017346" w:rsidRPr="00017346" w:rsidRDefault="00753E9D" w:rsidP="00017346">
            <w:pPr>
              <w:spacing w:before="240" w:after="240" w:line="360" w:lineRule="auto"/>
              <w:jc w:val="center"/>
              <w:rPr>
                <w:rFonts w:ascii="David" w:hAnsi="David" w:cs="David"/>
                <w:b/>
                <w:bCs/>
                <w:rtl/>
              </w:rPr>
            </w:pPr>
            <w:r w:rsidRPr="00017346">
              <w:rPr>
                <w:rFonts w:ascii="David" w:hAnsi="David" w:cs="David" w:hint="cs"/>
                <w:b/>
                <w:bCs/>
                <w:rtl/>
              </w:rPr>
              <w:t>מס' נספח</w:t>
            </w:r>
          </w:p>
        </w:tc>
        <w:tc>
          <w:tcPr>
            <w:tcW w:w="1704" w:type="dxa"/>
            <w:shd w:val="clear" w:color="auto" w:fill="D9D9D9" w:themeFill="background1" w:themeFillShade="D9"/>
          </w:tcPr>
          <w:p w:rsidR="00017346" w:rsidRPr="00017346" w:rsidRDefault="00753E9D" w:rsidP="00017346">
            <w:pPr>
              <w:spacing w:before="240" w:after="240" w:line="360" w:lineRule="auto"/>
              <w:jc w:val="center"/>
              <w:rPr>
                <w:rFonts w:ascii="David" w:hAnsi="David" w:cs="David"/>
                <w:b/>
                <w:bCs/>
                <w:rtl/>
              </w:rPr>
            </w:pPr>
            <w:r w:rsidRPr="00017346">
              <w:rPr>
                <w:rFonts w:ascii="David" w:hAnsi="David" w:cs="David" w:hint="cs"/>
                <w:b/>
                <w:bCs/>
                <w:rtl/>
              </w:rPr>
              <w:t>שם נספח</w:t>
            </w:r>
          </w:p>
        </w:tc>
        <w:tc>
          <w:tcPr>
            <w:tcW w:w="6837" w:type="dxa"/>
            <w:shd w:val="clear" w:color="auto" w:fill="D9D9D9" w:themeFill="background1" w:themeFillShade="D9"/>
          </w:tcPr>
          <w:p w:rsidR="00017346" w:rsidRPr="00017346" w:rsidRDefault="00753E9D" w:rsidP="00017346">
            <w:pPr>
              <w:spacing w:before="240" w:after="240" w:line="360" w:lineRule="auto"/>
              <w:jc w:val="center"/>
              <w:rPr>
                <w:rFonts w:ascii="David" w:hAnsi="David" w:cs="David"/>
                <w:b/>
                <w:bCs/>
                <w:rtl/>
              </w:rPr>
            </w:pPr>
            <w:r w:rsidRPr="00017346">
              <w:rPr>
                <w:rFonts w:ascii="David" w:hAnsi="David" w:cs="David" w:hint="cs"/>
                <w:b/>
                <w:bCs/>
                <w:rtl/>
              </w:rPr>
              <w:t>תיאור נספח</w:t>
            </w:r>
          </w:p>
        </w:tc>
      </w:tr>
      <w:tr w:rsidR="00FB0FFB" w:rsidTr="002A3E64">
        <w:tc>
          <w:tcPr>
            <w:tcW w:w="695" w:type="dxa"/>
          </w:tcPr>
          <w:p w:rsidR="00017346" w:rsidRPr="00017346" w:rsidRDefault="00753E9D" w:rsidP="00017346">
            <w:pPr>
              <w:spacing w:before="240" w:after="240" w:line="360" w:lineRule="auto"/>
              <w:jc w:val="both"/>
              <w:rPr>
                <w:rFonts w:ascii="David" w:hAnsi="David" w:cs="David"/>
                <w:b/>
                <w:bCs/>
                <w:rtl/>
              </w:rPr>
            </w:pPr>
            <w:bookmarkStart w:id="284" w:name="show_nispach1_1"/>
            <w:r w:rsidRPr="00017346">
              <w:rPr>
                <w:rFonts w:ascii="David" w:hAnsi="David" w:cs="David" w:hint="cs"/>
                <w:b/>
                <w:bCs/>
                <w:rtl/>
              </w:rPr>
              <w:t xml:space="preserve">נספח </w:t>
            </w:r>
            <w:bookmarkStart w:id="285" w:name="nispach1_2"/>
            <w:r w:rsidRPr="00017346">
              <w:rPr>
                <w:rFonts w:ascii="David" w:hAnsi="David" w:cs="David" w:hint="cs"/>
                <w:b/>
                <w:bCs/>
                <w:rtl/>
              </w:rPr>
              <w:t>1</w:t>
            </w:r>
            <w:bookmarkEnd w:id="285"/>
          </w:p>
        </w:tc>
        <w:tc>
          <w:tcPr>
            <w:tcW w:w="1704" w:type="dxa"/>
            <w:vAlign w:val="center"/>
          </w:tcPr>
          <w:p w:rsidR="00017346" w:rsidRPr="00017346" w:rsidRDefault="00753E9D" w:rsidP="00017346">
            <w:pPr>
              <w:spacing w:before="240" w:after="240" w:line="360" w:lineRule="auto"/>
              <w:jc w:val="center"/>
              <w:rPr>
                <w:rFonts w:ascii="David" w:hAnsi="David" w:cs="David"/>
                <w:b/>
                <w:bCs/>
                <w:rtl/>
              </w:rPr>
            </w:pPr>
            <w:r>
              <w:rPr>
                <w:rFonts w:ascii="David" w:hAnsi="David" w:cs="David" w:hint="cs"/>
                <w:b/>
                <w:bCs/>
                <w:rtl/>
              </w:rPr>
              <w:t>הצעת מחיר</w:t>
            </w:r>
          </w:p>
        </w:tc>
        <w:tc>
          <w:tcPr>
            <w:tcW w:w="6837" w:type="dxa"/>
          </w:tcPr>
          <w:p w:rsidR="00017346" w:rsidRPr="00017346" w:rsidRDefault="00753E9D" w:rsidP="00017346">
            <w:pPr>
              <w:spacing w:before="240" w:after="240" w:line="360" w:lineRule="auto"/>
              <w:jc w:val="both"/>
              <w:rPr>
                <w:rFonts w:ascii="David" w:hAnsi="David" w:cs="David"/>
                <w:rtl/>
              </w:rPr>
            </w:pPr>
            <w:r>
              <w:rPr>
                <w:rFonts w:ascii="David" w:hAnsi="David" w:cs="David" w:hint="cs"/>
                <w:rtl/>
              </w:rPr>
              <w:t>על המציע לצרף טופס הצעת מחיר מלא בהתאם להוראות המופיעות בנספח</w:t>
            </w:r>
          </w:p>
        </w:tc>
      </w:tr>
      <w:tr w:rsidR="00FB0FFB" w:rsidTr="002A3E64">
        <w:tc>
          <w:tcPr>
            <w:tcW w:w="695" w:type="dxa"/>
          </w:tcPr>
          <w:p w:rsidR="00017346" w:rsidRPr="00017346" w:rsidRDefault="00753E9D" w:rsidP="00017346">
            <w:pPr>
              <w:spacing w:before="240" w:after="240" w:line="360" w:lineRule="auto"/>
              <w:jc w:val="both"/>
              <w:rPr>
                <w:rFonts w:ascii="David" w:hAnsi="David" w:cs="David"/>
                <w:b/>
                <w:bCs/>
                <w:rtl/>
              </w:rPr>
            </w:pPr>
            <w:bookmarkStart w:id="286" w:name="show_nispach3_1" w:colFirst="0" w:colLast="3"/>
            <w:bookmarkEnd w:id="284"/>
            <w:r w:rsidRPr="00017346">
              <w:rPr>
                <w:rFonts w:ascii="David" w:hAnsi="David" w:cs="David" w:hint="cs"/>
                <w:b/>
                <w:bCs/>
                <w:rtl/>
              </w:rPr>
              <w:t xml:space="preserve">נספח </w:t>
            </w:r>
            <w:bookmarkStart w:id="287" w:name="nispach3_2"/>
            <w:r w:rsidRPr="00017346">
              <w:rPr>
                <w:rFonts w:ascii="David" w:hAnsi="David" w:cs="David" w:hint="cs"/>
                <w:b/>
                <w:bCs/>
                <w:rtl/>
              </w:rPr>
              <w:t>2</w:t>
            </w:r>
            <w:bookmarkEnd w:id="287"/>
          </w:p>
        </w:tc>
        <w:tc>
          <w:tcPr>
            <w:tcW w:w="1704" w:type="dxa"/>
            <w:vAlign w:val="center"/>
          </w:tcPr>
          <w:p w:rsidR="00017346" w:rsidRPr="00017346" w:rsidRDefault="00753E9D" w:rsidP="00017346">
            <w:pPr>
              <w:spacing w:before="240" w:after="240" w:line="360" w:lineRule="auto"/>
              <w:jc w:val="center"/>
              <w:rPr>
                <w:rFonts w:ascii="David" w:hAnsi="David" w:cs="David"/>
                <w:b/>
                <w:bCs/>
                <w:rtl/>
              </w:rPr>
            </w:pPr>
            <w:r w:rsidRPr="00017346">
              <w:rPr>
                <w:rFonts w:ascii="David" w:hAnsi="David" w:cs="David" w:hint="cs"/>
                <w:b/>
                <w:bCs/>
                <w:rtl/>
              </w:rPr>
              <w:t xml:space="preserve">אישור </w:t>
            </w:r>
            <w:r w:rsidRPr="00017346">
              <w:rPr>
                <w:rFonts w:ascii="David" w:hAnsi="David" w:cs="David"/>
                <w:b/>
                <w:bCs/>
                <w:rtl/>
              </w:rPr>
              <w:t>"פקיד מורשה"</w:t>
            </w:r>
          </w:p>
        </w:tc>
        <w:tc>
          <w:tcPr>
            <w:tcW w:w="6837" w:type="dxa"/>
          </w:tcPr>
          <w:p w:rsidR="00017346" w:rsidRDefault="00753E9D" w:rsidP="004455F2">
            <w:pPr>
              <w:spacing w:before="240" w:after="240" w:line="360" w:lineRule="auto"/>
              <w:jc w:val="both"/>
              <w:rPr>
                <w:rFonts w:ascii="David" w:hAnsi="David" w:cs="David"/>
                <w:rtl/>
              </w:rPr>
            </w:pPr>
            <w:r w:rsidRPr="00017346">
              <w:rPr>
                <w:rFonts w:ascii="David" w:hAnsi="David" w:cs="David" w:hint="cs"/>
                <w:rtl/>
              </w:rPr>
              <w:t>על המציע לצרף אישור תקף</w:t>
            </w:r>
            <w:r w:rsidRPr="00017346">
              <w:rPr>
                <w:rFonts w:ascii="David" w:hAnsi="David" w:cs="David"/>
                <w:rtl/>
              </w:rPr>
              <w:t xml:space="preserve"> מרואה חשבון או מיועץ מס</w:t>
            </w:r>
            <w:r w:rsidRPr="00017346">
              <w:rPr>
                <w:rFonts w:ascii="David" w:hAnsi="David" w:cs="David" w:hint="cs"/>
                <w:rtl/>
              </w:rPr>
              <w:t xml:space="preserve"> </w:t>
            </w:r>
            <w:r w:rsidRPr="00017346">
              <w:rPr>
                <w:rFonts w:ascii="David" w:hAnsi="David" w:cs="David"/>
                <w:rtl/>
              </w:rPr>
              <w:t>על ניהול פנקסי חשבונות</w:t>
            </w:r>
            <w:r w:rsidRPr="00017346">
              <w:rPr>
                <w:rFonts w:ascii="David" w:hAnsi="David" w:cs="David" w:hint="cs"/>
                <w:rtl/>
              </w:rPr>
              <w:t>, ודיווח לרשויות המס כנדרש בחוק עסקאות גופים ציבוריים</w:t>
            </w:r>
            <w:r w:rsidR="004455F2">
              <w:rPr>
                <w:rFonts w:ascii="David" w:hAnsi="David" w:cs="David" w:hint="cs"/>
                <w:rtl/>
              </w:rPr>
              <w:t>, או אישור על פטור מחובה זו</w:t>
            </w:r>
            <w:r w:rsidRPr="00017346">
              <w:rPr>
                <w:rFonts w:ascii="David" w:hAnsi="David" w:cs="David" w:hint="cs"/>
                <w:rtl/>
              </w:rPr>
              <w:t>.</w:t>
            </w:r>
          </w:p>
          <w:p w:rsidR="00C47C96" w:rsidRDefault="00753E9D" w:rsidP="00C47C96">
            <w:pPr>
              <w:spacing w:before="120" w:after="120" w:line="360" w:lineRule="auto"/>
              <w:rPr>
                <w:rFonts w:ascii="David" w:hAnsi="David" w:cs="David"/>
                <w:rtl/>
              </w:rPr>
            </w:pPr>
            <w:r>
              <w:rPr>
                <w:rFonts w:ascii="David" w:hAnsi="David" w:cs="David" w:hint="cs"/>
                <w:rtl/>
              </w:rPr>
              <w:t>לצורך כך ניתן להשתמש בקישור הבא:</w:t>
            </w:r>
          </w:p>
          <w:p w:rsidR="00C47C96" w:rsidRPr="00017346" w:rsidRDefault="003262A5" w:rsidP="00C47C96">
            <w:pPr>
              <w:spacing w:before="240" w:after="240" w:line="360" w:lineRule="auto"/>
              <w:jc w:val="both"/>
              <w:rPr>
                <w:rFonts w:ascii="David" w:hAnsi="David" w:cs="David"/>
                <w:rtl/>
              </w:rPr>
            </w:pPr>
            <w:hyperlink r:id="rId20" w:history="1">
              <w:r w:rsidR="00753E9D" w:rsidRPr="00082BC9">
                <w:rPr>
                  <w:rStyle w:val="Hyperlink"/>
                  <w:rFonts w:ascii="David" w:hAnsi="David"/>
                </w:rPr>
                <w:t>https://www.misim.gov.il/gmishurim/frmInputMekabel.aspx?cur=0</w:t>
              </w:r>
            </w:hyperlink>
          </w:p>
        </w:tc>
      </w:tr>
      <w:tr w:rsidR="00FB0FFB" w:rsidTr="002A3E64">
        <w:tc>
          <w:tcPr>
            <w:tcW w:w="695" w:type="dxa"/>
          </w:tcPr>
          <w:p w:rsidR="00017346" w:rsidRPr="00017346" w:rsidRDefault="00753E9D" w:rsidP="00017346">
            <w:pPr>
              <w:spacing w:before="240" w:after="240" w:line="360" w:lineRule="auto"/>
              <w:jc w:val="both"/>
              <w:rPr>
                <w:rFonts w:ascii="David" w:hAnsi="David" w:cs="David"/>
                <w:b/>
                <w:bCs/>
                <w:rtl/>
              </w:rPr>
            </w:pPr>
            <w:bookmarkStart w:id="288" w:name="show_nispach4_1" w:colFirst="0" w:colLast="3"/>
            <w:bookmarkEnd w:id="286"/>
            <w:r w:rsidRPr="00017346">
              <w:rPr>
                <w:rFonts w:ascii="David" w:hAnsi="David" w:cs="David"/>
                <w:b/>
                <w:bCs/>
                <w:rtl/>
              </w:rPr>
              <w:t xml:space="preserve">נספח </w:t>
            </w:r>
            <w:bookmarkStart w:id="289" w:name="nispach4_2"/>
            <w:r w:rsidRPr="00017346">
              <w:rPr>
                <w:rFonts w:ascii="David" w:hAnsi="David" w:cs="David" w:hint="cs"/>
                <w:b/>
                <w:bCs/>
                <w:rtl/>
              </w:rPr>
              <w:t>3</w:t>
            </w:r>
            <w:bookmarkEnd w:id="289"/>
          </w:p>
        </w:tc>
        <w:tc>
          <w:tcPr>
            <w:tcW w:w="1704" w:type="dxa"/>
            <w:vAlign w:val="center"/>
          </w:tcPr>
          <w:p w:rsidR="00017346" w:rsidRPr="00017346" w:rsidRDefault="00753E9D" w:rsidP="00017346">
            <w:pPr>
              <w:spacing w:before="240" w:after="240" w:line="360" w:lineRule="auto"/>
              <w:jc w:val="center"/>
              <w:rPr>
                <w:rFonts w:ascii="David" w:hAnsi="David" w:cs="David"/>
                <w:b/>
                <w:bCs/>
                <w:rtl/>
              </w:rPr>
            </w:pPr>
            <w:r w:rsidRPr="00017346">
              <w:rPr>
                <w:rFonts w:ascii="David" w:hAnsi="David" w:cs="David" w:hint="cs"/>
                <w:b/>
                <w:bCs/>
                <w:rtl/>
              </w:rPr>
              <w:t>תצהיר עו"ד בדבר היעדר הרשעות בהתאם לחוק עסקאות גופים ציבוריים</w:t>
            </w:r>
          </w:p>
        </w:tc>
        <w:tc>
          <w:tcPr>
            <w:tcW w:w="6837" w:type="dxa"/>
          </w:tcPr>
          <w:p w:rsidR="00017346" w:rsidRPr="00017346" w:rsidRDefault="00753E9D" w:rsidP="00017346">
            <w:pPr>
              <w:spacing w:before="240" w:after="240" w:line="360" w:lineRule="auto"/>
              <w:jc w:val="both"/>
              <w:rPr>
                <w:rFonts w:ascii="David" w:hAnsi="David" w:cs="David"/>
                <w:rtl/>
              </w:rPr>
            </w:pPr>
            <w:r>
              <w:rPr>
                <w:rFonts w:ascii="David" w:hAnsi="David" w:cs="David" w:hint="cs"/>
                <w:rtl/>
              </w:rPr>
              <w:t xml:space="preserve">על המציע לצרף תצהיר עו"ד בהתאם למפורט בנספח </w:t>
            </w:r>
          </w:p>
        </w:tc>
      </w:tr>
      <w:bookmarkEnd w:id="288"/>
      <w:tr w:rsidR="00FB0FFB" w:rsidTr="002A3E64">
        <w:tc>
          <w:tcPr>
            <w:tcW w:w="695" w:type="dxa"/>
          </w:tcPr>
          <w:p w:rsidR="00017346" w:rsidRPr="00017346" w:rsidRDefault="00753E9D" w:rsidP="00017346">
            <w:pPr>
              <w:spacing w:before="240" w:after="240" w:line="360" w:lineRule="auto"/>
              <w:jc w:val="both"/>
              <w:rPr>
                <w:rFonts w:ascii="David" w:hAnsi="David" w:cs="David"/>
                <w:b/>
                <w:bCs/>
                <w:rtl/>
              </w:rPr>
            </w:pPr>
            <w:r w:rsidRPr="00017346">
              <w:rPr>
                <w:rFonts w:ascii="David" w:hAnsi="David" w:cs="David" w:hint="cs"/>
                <w:b/>
                <w:bCs/>
                <w:rtl/>
              </w:rPr>
              <w:t xml:space="preserve">נספח </w:t>
            </w:r>
            <w:bookmarkStart w:id="290" w:name="nispach5_2"/>
            <w:r w:rsidRPr="00017346">
              <w:rPr>
                <w:rFonts w:ascii="David" w:hAnsi="David" w:cs="David" w:hint="cs"/>
                <w:b/>
                <w:bCs/>
                <w:rtl/>
              </w:rPr>
              <w:t>4</w:t>
            </w:r>
            <w:bookmarkEnd w:id="290"/>
          </w:p>
        </w:tc>
        <w:tc>
          <w:tcPr>
            <w:tcW w:w="1704" w:type="dxa"/>
            <w:vAlign w:val="center"/>
          </w:tcPr>
          <w:p w:rsidR="00017346" w:rsidRPr="00017346" w:rsidRDefault="00753E9D" w:rsidP="00017346">
            <w:pPr>
              <w:spacing w:before="240" w:after="240" w:line="360" w:lineRule="auto"/>
              <w:jc w:val="center"/>
              <w:rPr>
                <w:rFonts w:ascii="David" w:hAnsi="David" w:cs="David"/>
                <w:b/>
                <w:bCs/>
                <w:rtl/>
              </w:rPr>
            </w:pPr>
            <w:r w:rsidRPr="00017346">
              <w:rPr>
                <w:rFonts w:ascii="David" w:hAnsi="David" w:cs="David" w:hint="cs"/>
                <w:b/>
                <w:bCs/>
                <w:rtl/>
              </w:rPr>
              <w:t>ערבות הצעה</w:t>
            </w:r>
          </w:p>
        </w:tc>
        <w:tc>
          <w:tcPr>
            <w:tcW w:w="6837" w:type="dxa"/>
          </w:tcPr>
          <w:p w:rsidR="00017346" w:rsidRPr="00017346" w:rsidRDefault="00753E9D" w:rsidP="00017346">
            <w:pPr>
              <w:spacing w:before="240" w:after="240" w:line="360" w:lineRule="auto"/>
              <w:jc w:val="both"/>
              <w:rPr>
                <w:rFonts w:ascii="David" w:hAnsi="David" w:cs="David"/>
                <w:rtl/>
              </w:rPr>
            </w:pPr>
            <w:r>
              <w:rPr>
                <w:rFonts w:ascii="David" w:hAnsi="David" w:cs="David" w:hint="cs"/>
                <w:rtl/>
              </w:rPr>
              <w:t xml:space="preserve">על המציע לצרף ערבות הצעה בהתאם לנוסח המופיע בנספח </w:t>
            </w:r>
          </w:p>
        </w:tc>
      </w:tr>
    </w:tbl>
    <w:p w:rsidR="008B04D3" w:rsidRDefault="00753E9D">
      <w:pPr>
        <w:bidi w:val="0"/>
        <w:spacing w:before="200" w:after="200" w:line="276" w:lineRule="auto"/>
        <w:rPr>
          <w:rFonts w:ascii="Cambria" w:hAnsi="Cambria" w:cs="David"/>
          <w:b/>
          <w:bCs/>
          <w:i/>
          <w:kern w:val="28"/>
          <w:sz w:val="28"/>
          <w:szCs w:val="28"/>
        </w:rPr>
      </w:pPr>
      <w:bookmarkStart w:id="291" w:name="_Toc504992922"/>
      <w:bookmarkStart w:id="292" w:name="_Toc401778846"/>
      <w:r>
        <w:rPr>
          <w:rFonts w:ascii="Cambria" w:hAnsi="Cambria" w:cs="David"/>
          <w:b/>
          <w:bCs/>
          <w:i/>
          <w:kern w:val="28"/>
          <w:sz w:val="28"/>
          <w:szCs w:val="28"/>
          <w:rtl/>
        </w:rPr>
        <w:br w:type="page"/>
      </w:r>
    </w:p>
    <w:p w:rsidR="00992E15" w:rsidRPr="002A3E64" w:rsidRDefault="00753E9D" w:rsidP="004765F5">
      <w:pPr>
        <w:pStyle w:val="afffffffb"/>
        <w:rPr>
          <w:rtl/>
        </w:rPr>
      </w:pPr>
      <w:bookmarkStart w:id="293" w:name="_Toc44931951"/>
      <w:bookmarkStart w:id="294" w:name="_Toc44932038"/>
      <w:bookmarkStart w:id="295" w:name="_Toc53331372"/>
      <w:bookmarkStart w:id="296" w:name="show_nispach1_2"/>
      <w:r w:rsidRPr="002A3E64">
        <w:rPr>
          <w:rFonts w:hint="eastAsia"/>
          <w:rtl/>
        </w:rPr>
        <w:lastRenderedPageBreak/>
        <w:t>נספח</w:t>
      </w:r>
      <w:r w:rsidRPr="002A3E64">
        <w:rPr>
          <w:rtl/>
        </w:rPr>
        <w:t xml:space="preserve"> 1 - </w:t>
      </w:r>
      <w:r w:rsidRPr="002A3E64">
        <w:rPr>
          <w:rFonts w:hint="eastAsia"/>
          <w:rtl/>
        </w:rPr>
        <w:t>טופס</w:t>
      </w:r>
      <w:r w:rsidRPr="002A3E64">
        <w:rPr>
          <w:rtl/>
        </w:rPr>
        <w:t xml:space="preserve"> </w:t>
      </w:r>
      <w:r w:rsidRPr="002A3E64">
        <w:rPr>
          <w:rFonts w:hint="eastAsia"/>
          <w:rtl/>
        </w:rPr>
        <w:t>הצעת</w:t>
      </w:r>
      <w:r w:rsidRPr="002A3E64">
        <w:rPr>
          <w:rtl/>
        </w:rPr>
        <w:t xml:space="preserve"> </w:t>
      </w:r>
      <w:r w:rsidRPr="002A3E64">
        <w:rPr>
          <w:rFonts w:hint="eastAsia"/>
          <w:rtl/>
        </w:rPr>
        <w:t>המחיר</w:t>
      </w:r>
      <w:r w:rsidRPr="002A3E64">
        <w:rPr>
          <w:rtl/>
        </w:rPr>
        <w:t xml:space="preserve"> </w:t>
      </w:r>
      <w:bookmarkEnd w:id="291"/>
      <w:bookmarkEnd w:id="293"/>
      <w:bookmarkEnd w:id="294"/>
      <w:bookmarkEnd w:id="295"/>
    </w:p>
    <w:p w:rsidR="00992E15" w:rsidRPr="00324B05" w:rsidRDefault="00753E9D" w:rsidP="00992E15">
      <w:pPr>
        <w:spacing w:line="360" w:lineRule="auto"/>
        <w:ind w:left="501"/>
        <w:contextualSpacing/>
        <w:jc w:val="both"/>
        <w:rPr>
          <w:rFonts w:ascii="David" w:hAnsi="David" w:cs="David"/>
          <w:kern w:val="28"/>
          <w:sz w:val="20"/>
          <w:szCs w:val="20"/>
          <w:rtl/>
        </w:rPr>
      </w:pPr>
      <w:r w:rsidRPr="00324B05">
        <w:rPr>
          <w:rFonts w:ascii="David" w:hAnsi="David" w:cs="David"/>
          <w:kern w:val="28"/>
          <w:sz w:val="20"/>
          <w:szCs w:val="20"/>
          <w:rtl/>
        </w:rPr>
        <w:t xml:space="preserve"> </w:t>
      </w:r>
    </w:p>
    <w:p w:rsidR="00992E15" w:rsidRPr="00324B05" w:rsidRDefault="00753E9D" w:rsidP="00992E15">
      <w:pPr>
        <w:jc w:val="center"/>
        <w:rPr>
          <w:rFonts w:ascii="David" w:hAnsi="David" w:cs="David"/>
          <w:b/>
          <w:bCs/>
          <w:kern w:val="28"/>
          <w:sz w:val="28"/>
          <w:szCs w:val="28"/>
          <w:rtl/>
        </w:rPr>
      </w:pPr>
      <w:r w:rsidRPr="00324B05">
        <w:rPr>
          <w:rFonts w:ascii="David" w:hAnsi="David" w:cs="David"/>
          <w:kern w:val="28"/>
          <w:rtl/>
        </w:rPr>
        <w:t xml:space="preserve">לכבוד </w:t>
      </w:r>
    </w:p>
    <w:p w:rsidR="00992E15" w:rsidRPr="00324B05" w:rsidRDefault="00753E9D" w:rsidP="00992E15">
      <w:pPr>
        <w:rPr>
          <w:rFonts w:ascii="David" w:hAnsi="David" w:cs="David"/>
          <w:kern w:val="28"/>
          <w:rtl/>
        </w:rPr>
      </w:pPr>
      <w:r w:rsidRPr="00324B05">
        <w:rPr>
          <w:rFonts w:ascii="David" w:hAnsi="David" w:cs="David"/>
          <w:kern w:val="28"/>
          <w:rtl/>
        </w:rPr>
        <w:t>ועדת המכרזים</w:t>
      </w:r>
    </w:p>
    <w:p w:rsidR="00992E15" w:rsidRPr="00324B05" w:rsidRDefault="00992E15" w:rsidP="00992E15">
      <w:pPr>
        <w:rPr>
          <w:rFonts w:ascii="David" w:hAnsi="David" w:cs="David"/>
          <w:kern w:val="28"/>
          <w:rtl/>
        </w:rPr>
      </w:pPr>
    </w:p>
    <w:p w:rsidR="00992E15" w:rsidRPr="00324B05" w:rsidRDefault="00992E15" w:rsidP="00992E15">
      <w:pPr>
        <w:rPr>
          <w:rFonts w:ascii="David" w:hAnsi="David" w:cs="David"/>
          <w:kern w:val="28"/>
        </w:rPr>
      </w:pPr>
    </w:p>
    <w:p w:rsidR="001C1986" w:rsidRDefault="001C1986" w:rsidP="007247B8">
      <w:pPr>
        <w:jc w:val="center"/>
        <w:rPr>
          <w:rFonts w:ascii="David" w:hAnsi="David" w:cs="David"/>
          <w:kern w:val="28"/>
          <w:rtl/>
        </w:rPr>
      </w:pPr>
    </w:p>
    <w:p w:rsidR="00992E15" w:rsidRPr="00324B05" w:rsidRDefault="00753E9D" w:rsidP="007247B8">
      <w:pPr>
        <w:jc w:val="center"/>
        <w:rPr>
          <w:rFonts w:ascii="David" w:hAnsi="David" w:cs="David"/>
          <w:kern w:val="28"/>
          <w:u w:val="single"/>
          <w:rtl/>
        </w:rPr>
      </w:pPr>
      <w:r w:rsidRPr="00324B05">
        <w:rPr>
          <w:rFonts w:ascii="David" w:hAnsi="David" w:cs="David"/>
          <w:kern w:val="28"/>
          <w:rtl/>
        </w:rPr>
        <w:t xml:space="preserve">הנדון : </w:t>
      </w:r>
      <w:r w:rsidRPr="00324B05">
        <w:rPr>
          <w:rFonts w:ascii="David" w:hAnsi="David" w:cs="David"/>
          <w:b/>
          <w:bCs/>
          <w:kern w:val="28"/>
          <w:u w:val="single"/>
          <w:rtl/>
        </w:rPr>
        <w:t xml:space="preserve">הצעה כספית למכרז  </w:t>
      </w:r>
      <w:bookmarkStart w:id="297" w:name="TenderNumber_6"/>
      <w:r w:rsidRPr="00324B05">
        <w:rPr>
          <w:rFonts w:ascii="David" w:hAnsi="David" w:cs="David"/>
          <w:b/>
          <w:bCs/>
          <w:kern w:val="28"/>
          <w:u w:val="single"/>
          <w:rtl/>
        </w:rPr>
        <w:t>1/2023</w:t>
      </w:r>
      <w:bookmarkEnd w:id="297"/>
      <w:r w:rsidRPr="00324B05">
        <w:rPr>
          <w:rFonts w:ascii="David" w:hAnsi="David" w:cs="David"/>
          <w:kern w:val="28"/>
          <w:u w:val="single"/>
          <w:rtl/>
        </w:rPr>
        <w:t xml:space="preserve"> </w:t>
      </w:r>
    </w:p>
    <w:p w:rsidR="00992E15" w:rsidRPr="00324B05" w:rsidRDefault="00992E15" w:rsidP="00992E15">
      <w:pPr>
        <w:rPr>
          <w:rFonts w:ascii="David" w:hAnsi="David" w:cs="David"/>
          <w:color w:val="000000"/>
          <w:kern w:val="28"/>
          <w:u w:val="single"/>
          <w:rtl/>
        </w:rPr>
      </w:pPr>
    </w:p>
    <w:p w:rsidR="00992E15" w:rsidRDefault="00753E9D" w:rsidP="006F4E15">
      <w:pPr>
        <w:numPr>
          <w:ilvl w:val="0"/>
          <w:numId w:val="62"/>
        </w:numPr>
        <w:rPr>
          <w:rFonts w:ascii="David" w:hAnsi="David" w:cs="David"/>
          <w:kern w:val="28"/>
        </w:rPr>
      </w:pPr>
      <w:r w:rsidRPr="00324B05">
        <w:rPr>
          <w:rFonts w:ascii="David" w:hAnsi="David" w:cs="David"/>
          <w:kern w:val="28"/>
          <w:rtl/>
        </w:rPr>
        <w:t xml:space="preserve">בתשובה לפנייתכם ולאחר שעיינתי במסמכי המכרז על כל נספחיו לרבות נוסח החוזה שצורף ונספחיו, הנני מגיש בזה את הצעתי </w:t>
      </w:r>
      <w:r>
        <w:rPr>
          <w:rFonts w:ascii="David" w:hAnsi="David" w:cs="David" w:hint="cs"/>
          <w:kern w:val="28"/>
          <w:rtl/>
        </w:rPr>
        <w:t>הכספית ל</w:t>
      </w:r>
      <w:r w:rsidRPr="00324B05">
        <w:rPr>
          <w:rFonts w:ascii="David" w:hAnsi="David" w:cs="David"/>
          <w:kern w:val="28"/>
          <w:rtl/>
        </w:rPr>
        <w:t>מכרז.</w:t>
      </w:r>
    </w:p>
    <w:p w:rsidR="0050196B" w:rsidRDefault="0050196B" w:rsidP="0050196B">
      <w:pPr>
        <w:ind w:left="720"/>
        <w:rPr>
          <w:rFonts w:ascii="David" w:hAnsi="David" w:cs="David"/>
          <w:kern w:val="28"/>
        </w:rPr>
      </w:pPr>
    </w:p>
    <w:p w:rsidR="0050196B" w:rsidRPr="00324B05" w:rsidRDefault="0050196B" w:rsidP="0050196B">
      <w:pPr>
        <w:numPr>
          <w:ilvl w:val="0"/>
          <w:numId w:val="62"/>
        </w:numPr>
        <w:rPr>
          <w:rFonts w:ascii="David" w:hAnsi="David" w:cs="David"/>
          <w:kern w:val="28"/>
          <w:rtl/>
        </w:rPr>
      </w:pPr>
      <w:r>
        <w:rPr>
          <w:rFonts w:ascii="David" w:hAnsi="David" w:cs="David" w:hint="cs"/>
          <w:kern w:val="28"/>
          <w:rtl/>
        </w:rPr>
        <w:t>הצעת המחיר היא לכל גודל מעטפה בנפרד, מחיר אחיד הכולל את כל דרישות המפרט ולרבות הדפסת איטום, הדפסת שטח, גרפיקה וכו'.</w:t>
      </w:r>
    </w:p>
    <w:p w:rsidR="00992E15" w:rsidRPr="00324B05" w:rsidRDefault="00992E15" w:rsidP="00992E15">
      <w:pPr>
        <w:rPr>
          <w:rFonts w:ascii="David" w:hAnsi="David" w:cs="David"/>
          <w:kern w:val="28"/>
          <w:rtl/>
        </w:rPr>
      </w:pPr>
    </w:p>
    <w:p w:rsidR="00992E15" w:rsidRDefault="00753E9D" w:rsidP="006F4E15">
      <w:pPr>
        <w:numPr>
          <w:ilvl w:val="0"/>
          <w:numId w:val="62"/>
        </w:numPr>
        <w:rPr>
          <w:rFonts w:ascii="David" w:hAnsi="David" w:cs="David"/>
          <w:kern w:val="28"/>
        </w:rPr>
      </w:pPr>
      <w:r w:rsidRPr="00324B05">
        <w:rPr>
          <w:rFonts w:ascii="David" w:hAnsi="David" w:cs="David"/>
          <w:kern w:val="28"/>
          <w:rtl/>
        </w:rPr>
        <w:t>להלן הצעת המחיר</w:t>
      </w:r>
      <w:r>
        <w:rPr>
          <w:rFonts w:ascii="David" w:hAnsi="David" w:cs="David" w:hint="cs"/>
          <w:kern w:val="28"/>
          <w:rtl/>
        </w:rPr>
        <w:t xml:space="preserve"> (יש למלא רק את העמודה המסומנת "למילוי על ידי המציע")</w:t>
      </w:r>
      <w:r w:rsidRPr="00324B05">
        <w:rPr>
          <w:rFonts w:ascii="David" w:hAnsi="David" w:cs="David"/>
          <w:kern w:val="28"/>
          <w:rtl/>
        </w:rPr>
        <w:t xml:space="preserve"> –</w:t>
      </w:r>
    </w:p>
    <w:p w:rsidR="00511891" w:rsidRDefault="00511891">
      <w:pPr>
        <w:rPr>
          <w:rFonts w:ascii="David" w:hAnsi="David" w:cs="David"/>
          <w:kern w:val="28"/>
        </w:rPr>
      </w:pPr>
    </w:p>
    <w:p w:rsidR="000941ED" w:rsidRPr="003D564D" w:rsidRDefault="000941ED">
      <w:pPr>
        <w:rPr>
          <w:rFonts w:ascii="David" w:hAnsi="David" w:cs="David"/>
          <w:kern w:val="28"/>
        </w:rPr>
      </w:pPr>
      <w:bookmarkStart w:id="298" w:name="show_HatzaatMehirTable"/>
    </w:p>
    <w:tbl>
      <w:tblPr>
        <w:tblStyle w:val="affff4"/>
        <w:tblpPr w:leftFromText="180" w:rightFromText="180" w:vertAnchor="text" w:horzAnchor="page" w:tblpX="2545" w:tblpY="73"/>
        <w:tblOverlap w:val="never"/>
        <w:bidiVisual/>
        <w:tblW w:w="0" w:type="auto"/>
        <w:tblLook w:val="04A0" w:firstRow="1" w:lastRow="0" w:firstColumn="1" w:lastColumn="0" w:noHBand="0" w:noVBand="1"/>
      </w:tblPr>
      <w:tblGrid>
        <w:gridCol w:w="539"/>
        <w:gridCol w:w="1467"/>
        <w:gridCol w:w="1940"/>
        <w:gridCol w:w="1417"/>
      </w:tblGrid>
      <w:tr w:rsidR="000418AC" w:rsidTr="000418AC">
        <w:tc>
          <w:tcPr>
            <w:tcW w:w="539" w:type="dxa"/>
            <w:shd w:val="clear" w:color="auto" w:fill="D9D9D9" w:themeFill="background1" w:themeFillShade="D9"/>
          </w:tcPr>
          <w:p w:rsidR="000418AC" w:rsidRDefault="000418AC" w:rsidP="000418AC">
            <w:pPr>
              <w:tabs>
                <w:tab w:val="left" w:pos="509"/>
              </w:tabs>
              <w:jc w:val="center"/>
              <w:rPr>
                <w:rFonts w:ascii="David" w:hAnsi="David" w:cs="David"/>
                <w:b/>
                <w:bCs/>
                <w:color w:val="000000"/>
                <w:sz w:val="22"/>
                <w:szCs w:val="22"/>
                <w:rtl/>
              </w:rPr>
            </w:pPr>
            <w:r>
              <w:rPr>
                <w:rFonts w:ascii="David" w:hAnsi="David" w:cs="David" w:hint="cs"/>
                <w:b/>
                <w:bCs/>
                <w:color w:val="000000"/>
                <w:sz w:val="22"/>
                <w:szCs w:val="22"/>
                <w:rtl/>
              </w:rPr>
              <w:t xml:space="preserve">מס' </w:t>
            </w:r>
          </w:p>
          <w:p w:rsidR="006A7FED" w:rsidRPr="00010D5F" w:rsidRDefault="006A7FED" w:rsidP="000418AC">
            <w:pPr>
              <w:tabs>
                <w:tab w:val="left" w:pos="509"/>
              </w:tabs>
              <w:jc w:val="center"/>
              <w:rPr>
                <w:rFonts w:ascii="David" w:hAnsi="David" w:cs="David"/>
                <w:b/>
                <w:bCs/>
                <w:color w:val="000000"/>
                <w:sz w:val="22"/>
                <w:szCs w:val="22"/>
              </w:rPr>
            </w:pPr>
            <w:r>
              <w:rPr>
                <w:rFonts w:ascii="David" w:hAnsi="David" w:cs="David"/>
                <w:b/>
                <w:bCs/>
                <w:color w:val="000000"/>
                <w:sz w:val="22"/>
                <w:szCs w:val="22"/>
              </w:rPr>
              <w:t>i</w:t>
            </w:r>
          </w:p>
        </w:tc>
        <w:tc>
          <w:tcPr>
            <w:tcW w:w="1467" w:type="dxa"/>
            <w:shd w:val="clear" w:color="auto" w:fill="D9D9D9" w:themeFill="background1" w:themeFillShade="D9"/>
          </w:tcPr>
          <w:p w:rsidR="000418AC" w:rsidRPr="00010D5F" w:rsidRDefault="000418AC" w:rsidP="000418AC">
            <w:pPr>
              <w:tabs>
                <w:tab w:val="left" w:pos="509"/>
              </w:tabs>
              <w:jc w:val="center"/>
              <w:rPr>
                <w:rFonts w:ascii="David" w:hAnsi="David" w:cs="David"/>
                <w:b/>
                <w:bCs/>
                <w:color w:val="000000"/>
                <w:sz w:val="22"/>
                <w:szCs w:val="22"/>
                <w:rtl/>
              </w:rPr>
            </w:pPr>
            <w:r w:rsidRPr="00010D5F">
              <w:rPr>
                <w:rFonts w:ascii="David" w:hAnsi="David" w:cs="David" w:hint="eastAsia"/>
                <w:b/>
                <w:bCs/>
                <w:color w:val="000000"/>
                <w:sz w:val="22"/>
                <w:szCs w:val="22"/>
                <w:rtl/>
              </w:rPr>
              <w:t>יחידת</w:t>
            </w:r>
            <w:r w:rsidRPr="00010D5F">
              <w:rPr>
                <w:rFonts w:ascii="David" w:hAnsi="David" w:cs="David"/>
                <w:b/>
                <w:bCs/>
                <w:color w:val="000000"/>
                <w:sz w:val="22"/>
                <w:szCs w:val="22"/>
                <w:rtl/>
              </w:rPr>
              <w:t xml:space="preserve"> </w:t>
            </w:r>
          </w:p>
          <w:p w:rsidR="000418AC" w:rsidRDefault="000418AC" w:rsidP="000418AC">
            <w:pPr>
              <w:tabs>
                <w:tab w:val="left" w:pos="509"/>
              </w:tabs>
              <w:jc w:val="center"/>
              <w:rPr>
                <w:rFonts w:ascii="David" w:hAnsi="David" w:cs="David"/>
                <w:b/>
                <w:bCs/>
                <w:color w:val="000000"/>
                <w:sz w:val="22"/>
                <w:szCs w:val="22"/>
                <w:rtl/>
              </w:rPr>
            </w:pPr>
            <w:r w:rsidRPr="00010D5F">
              <w:rPr>
                <w:rFonts w:ascii="David" w:hAnsi="David" w:cs="David" w:hint="eastAsia"/>
                <w:b/>
                <w:bCs/>
                <w:color w:val="000000"/>
                <w:sz w:val="22"/>
                <w:szCs w:val="22"/>
                <w:rtl/>
              </w:rPr>
              <w:t>תמחור</w:t>
            </w:r>
          </w:p>
          <w:p w:rsidR="000418AC" w:rsidRPr="00010D5F" w:rsidRDefault="006A7FED" w:rsidP="000418AC">
            <w:pPr>
              <w:tabs>
                <w:tab w:val="left" w:pos="509"/>
              </w:tabs>
              <w:jc w:val="center"/>
              <w:rPr>
                <w:rFonts w:ascii="David" w:hAnsi="David" w:cs="David"/>
                <w:b/>
                <w:bCs/>
                <w:color w:val="000000"/>
                <w:sz w:val="22"/>
                <w:szCs w:val="22"/>
                <w:rtl/>
              </w:rPr>
            </w:pPr>
            <w:r>
              <w:rPr>
                <w:rFonts w:ascii="David" w:hAnsi="David" w:cs="David"/>
                <w:b/>
                <w:bCs/>
                <w:color w:val="000000"/>
                <w:sz w:val="22"/>
                <w:szCs w:val="22"/>
              </w:rPr>
              <w:t>p</w:t>
            </w:r>
          </w:p>
        </w:tc>
        <w:tc>
          <w:tcPr>
            <w:tcW w:w="1940" w:type="dxa"/>
            <w:shd w:val="clear" w:color="auto" w:fill="D9D9D9" w:themeFill="background1" w:themeFillShade="D9"/>
          </w:tcPr>
          <w:p w:rsidR="000418AC" w:rsidRDefault="000418AC" w:rsidP="000418AC">
            <w:pPr>
              <w:tabs>
                <w:tab w:val="left" w:pos="509"/>
              </w:tabs>
              <w:jc w:val="center"/>
              <w:rPr>
                <w:rFonts w:ascii="David" w:hAnsi="David" w:cs="David"/>
                <w:b/>
                <w:bCs/>
                <w:color w:val="000000"/>
                <w:sz w:val="22"/>
                <w:szCs w:val="22"/>
                <w:rtl/>
              </w:rPr>
            </w:pPr>
            <w:r>
              <w:rPr>
                <w:rFonts w:ascii="David" w:hAnsi="David" w:cs="David" w:hint="cs"/>
                <w:b/>
                <w:bCs/>
                <w:color w:val="000000"/>
                <w:sz w:val="22"/>
                <w:szCs w:val="22"/>
                <w:rtl/>
              </w:rPr>
              <w:t>הצעת מחיר</w:t>
            </w:r>
            <w:r w:rsidRPr="00010D5F">
              <w:rPr>
                <w:rFonts w:ascii="David" w:hAnsi="David" w:cs="David"/>
                <w:b/>
                <w:bCs/>
                <w:color w:val="000000"/>
                <w:sz w:val="22"/>
                <w:szCs w:val="22"/>
                <w:rtl/>
              </w:rPr>
              <w:t xml:space="preserve"> </w:t>
            </w:r>
            <w:r>
              <w:rPr>
                <w:rFonts w:ascii="David" w:hAnsi="David" w:cs="David" w:hint="cs"/>
                <w:b/>
                <w:bCs/>
                <w:color w:val="000000"/>
                <w:sz w:val="22"/>
                <w:szCs w:val="22"/>
                <w:rtl/>
              </w:rPr>
              <w:t>לכל 1,000 מעטפות</w:t>
            </w:r>
          </w:p>
          <w:p w:rsidR="000418AC" w:rsidRPr="00010D5F" w:rsidRDefault="000418AC" w:rsidP="000418AC">
            <w:pPr>
              <w:tabs>
                <w:tab w:val="left" w:pos="509"/>
              </w:tabs>
              <w:jc w:val="center"/>
              <w:rPr>
                <w:rFonts w:ascii="David" w:hAnsi="David" w:cs="David"/>
                <w:b/>
                <w:bCs/>
                <w:color w:val="000000"/>
                <w:sz w:val="22"/>
                <w:szCs w:val="22"/>
                <w:rtl/>
              </w:rPr>
            </w:pPr>
            <w:r w:rsidRPr="00010D5F">
              <w:rPr>
                <w:rFonts w:ascii="David" w:hAnsi="David" w:cs="David" w:hint="eastAsia"/>
                <w:b/>
                <w:bCs/>
                <w:color w:val="000000"/>
                <w:sz w:val="22"/>
                <w:szCs w:val="22"/>
                <w:rtl/>
              </w:rPr>
              <w:t>למילוי</w:t>
            </w:r>
            <w:r w:rsidRPr="00010D5F">
              <w:rPr>
                <w:rFonts w:ascii="David" w:hAnsi="David" w:cs="David"/>
                <w:b/>
                <w:bCs/>
                <w:color w:val="000000"/>
                <w:sz w:val="22"/>
                <w:szCs w:val="22"/>
                <w:rtl/>
              </w:rPr>
              <w:t xml:space="preserve"> </w:t>
            </w:r>
            <w:r w:rsidRPr="00010D5F">
              <w:rPr>
                <w:rFonts w:ascii="David" w:hAnsi="David" w:cs="David" w:hint="eastAsia"/>
                <w:b/>
                <w:bCs/>
                <w:color w:val="000000"/>
                <w:sz w:val="22"/>
                <w:szCs w:val="22"/>
                <w:rtl/>
              </w:rPr>
              <w:t>על</w:t>
            </w:r>
            <w:r w:rsidRPr="00010D5F">
              <w:rPr>
                <w:rFonts w:ascii="David" w:hAnsi="David" w:cs="David"/>
                <w:b/>
                <w:bCs/>
                <w:color w:val="000000"/>
                <w:sz w:val="22"/>
                <w:szCs w:val="22"/>
                <w:rtl/>
              </w:rPr>
              <w:t xml:space="preserve"> </w:t>
            </w:r>
            <w:r w:rsidRPr="00010D5F">
              <w:rPr>
                <w:rFonts w:ascii="David" w:hAnsi="David" w:cs="David" w:hint="eastAsia"/>
                <w:b/>
                <w:bCs/>
                <w:color w:val="000000"/>
                <w:sz w:val="22"/>
                <w:szCs w:val="22"/>
                <w:rtl/>
              </w:rPr>
              <w:t>ידי</w:t>
            </w:r>
            <w:r w:rsidRPr="00010D5F">
              <w:rPr>
                <w:rFonts w:ascii="David" w:hAnsi="David" w:cs="David"/>
                <w:b/>
                <w:bCs/>
                <w:color w:val="000000"/>
                <w:sz w:val="22"/>
                <w:szCs w:val="22"/>
                <w:rtl/>
              </w:rPr>
              <w:t xml:space="preserve"> </w:t>
            </w:r>
            <w:r w:rsidRPr="00010D5F">
              <w:rPr>
                <w:rFonts w:ascii="David" w:hAnsi="David" w:cs="David" w:hint="eastAsia"/>
                <w:b/>
                <w:bCs/>
                <w:color w:val="000000"/>
                <w:sz w:val="22"/>
                <w:szCs w:val="22"/>
                <w:rtl/>
              </w:rPr>
              <w:t>המציע</w:t>
            </w:r>
            <w:r>
              <w:rPr>
                <w:rFonts w:ascii="David" w:hAnsi="David" w:cs="David" w:hint="cs"/>
                <w:b/>
                <w:bCs/>
                <w:color w:val="000000"/>
                <w:sz w:val="22"/>
                <w:szCs w:val="22"/>
                <w:rtl/>
              </w:rPr>
              <w:t xml:space="preserve"> (כולל מע"מ)</w:t>
            </w:r>
          </w:p>
        </w:tc>
        <w:tc>
          <w:tcPr>
            <w:tcW w:w="1417" w:type="dxa"/>
            <w:shd w:val="clear" w:color="auto" w:fill="D9D9D9" w:themeFill="background1" w:themeFillShade="D9"/>
          </w:tcPr>
          <w:p w:rsidR="000418AC" w:rsidRDefault="000418AC" w:rsidP="000418AC">
            <w:pPr>
              <w:tabs>
                <w:tab w:val="left" w:pos="509"/>
              </w:tabs>
              <w:jc w:val="center"/>
              <w:rPr>
                <w:rFonts w:ascii="David" w:hAnsi="David" w:cs="David"/>
                <w:b/>
                <w:bCs/>
                <w:color w:val="000000"/>
                <w:sz w:val="22"/>
                <w:szCs w:val="22"/>
                <w:rtl/>
              </w:rPr>
            </w:pPr>
            <w:bookmarkStart w:id="299" w:name="show_pricing_by_weight_col"/>
            <w:r w:rsidRPr="00982338">
              <w:rPr>
                <w:rFonts w:ascii="David" w:hAnsi="David" w:cs="David" w:hint="eastAsia"/>
                <w:b/>
                <w:bCs/>
                <w:color w:val="000000"/>
                <w:sz w:val="22"/>
                <w:szCs w:val="22"/>
                <w:rtl/>
              </w:rPr>
              <w:t>משקל</w:t>
            </w:r>
            <w:r w:rsidRPr="00982338">
              <w:rPr>
                <w:rFonts w:ascii="David" w:hAnsi="David" w:cs="David"/>
                <w:b/>
                <w:bCs/>
                <w:color w:val="000000"/>
                <w:sz w:val="22"/>
                <w:szCs w:val="22"/>
                <w:rtl/>
              </w:rPr>
              <w:t xml:space="preserve"> </w:t>
            </w:r>
            <w:r w:rsidRPr="00BB4401">
              <w:rPr>
                <w:rFonts w:ascii="David" w:hAnsi="David" w:cs="David" w:hint="eastAsia"/>
                <w:b/>
                <w:bCs/>
                <w:color w:val="000000"/>
                <w:sz w:val="22"/>
                <w:szCs w:val="22"/>
                <w:rtl/>
              </w:rPr>
              <w:t>יחידת</w:t>
            </w:r>
            <w:r w:rsidRPr="00BB4401">
              <w:rPr>
                <w:rFonts w:ascii="David" w:hAnsi="David" w:cs="David"/>
                <w:b/>
                <w:bCs/>
                <w:color w:val="000000"/>
                <w:sz w:val="22"/>
                <w:szCs w:val="22"/>
                <w:rtl/>
              </w:rPr>
              <w:t xml:space="preserve"> </w:t>
            </w:r>
            <w:r w:rsidRPr="00BB4401">
              <w:rPr>
                <w:rFonts w:ascii="David" w:hAnsi="David" w:cs="David" w:hint="eastAsia"/>
                <w:b/>
                <w:bCs/>
                <w:color w:val="000000"/>
                <w:sz w:val="22"/>
                <w:szCs w:val="22"/>
                <w:rtl/>
              </w:rPr>
              <w:t>התמחור</w:t>
            </w:r>
            <w:r w:rsidRPr="00BB4401">
              <w:rPr>
                <w:rFonts w:ascii="David" w:hAnsi="David" w:cs="David"/>
                <w:b/>
                <w:bCs/>
                <w:color w:val="000000"/>
                <w:sz w:val="22"/>
                <w:szCs w:val="22"/>
                <w:rtl/>
              </w:rPr>
              <w:t xml:space="preserve"> </w:t>
            </w:r>
            <w:r w:rsidRPr="00BB4401">
              <w:rPr>
                <w:rFonts w:ascii="David" w:hAnsi="David" w:cs="David" w:hint="eastAsia"/>
                <w:b/>
                <w:bCs/>
                <w:color w:val="000000"/>
                <w:sz w:val="22"/>
                <w:szCs w:val="22"/>
                <w:rtl/>
              </w:rPr>
              <w:t>בחישוב</w:t>
            </w:r>
            <w:r w:rsidRPr="00BB4401">
              <w:rPr>
                <w:rFonts w:ascii="David" w:hAnsi="David" w:cs="David"/>
                <w:b/>
                <w:bCs/>
                <w:color w:val="000000"/>
                <w:sz w:val="22"/>
                <w:szCs w:val="22"/>
                <w:rtl/>
              </w:rPr>
              <w:t xml:space="preserve"> </w:t>
            </w:r>
            <w:r w:rsidRPr="00BB4401">
              <w:rPr>
                <w:rFonts w:ascii="David" w:hAnsi="David" w:cs="David" w:hint="eastAsia"/>
                <w:b/>
                <w:bCs/>
                <w:color w:val="000000"/>
                <w:sz w:val="22"/>
                <w:szCs w:val="22"/>
                <w:rtl/>
              </w:rPr>
              <w:t>הציון</w:t>
            </w:r>
            <w:bookmarkEnd w:id="299"/>
          </w:p>
          <w:p w:rsidR="000418AC" w:rsidRPr="008E6BAA" w:rsidRDefault="000418AC" w:rsidP="000418AC">
            <w:pPr>
              <w:tabs>
                <w:tab w:val="left" w:pos="509"/>
              </w:tabs>
              <w:jc w:val="center"/>
              <w:rPr>
                <w:rFonts w:asciiTheme="minorHAnsi" w:hAnsiTheme="minorHAnsi" w:cs="David"/>
                <w:b/>
                <w:bCs/>
                <w:color w:val="000000"/>
                <w:sz w:val="22"/>
                <w:szCs w:val="22"/>
              </w:rPr>
            </w:pPr>
            <w:r>
              <w:rPr>
                <w:rFonts w:asciiTheme="minorHAnsi" w:hAnsiTheme="minorHAnsi" w:cs="David"/>
                <w:b/>
                <w:bCs/>
                <w:color w:val="000000"/>
                <w:sz w:val="22"/>
                <w:szCs w:val="22"/>
              </w:rPr>
              <w:t>q</w:t>
            </w:r>
          </w:p>
          <w:p w:rsidR="000418AC" w:rsidRPr="00010D5F" w:rsidRDefault="000418AC" w:rsidP="000418AC">
            <w:pPr>
              <w:tabs>
                <w:tab w:val="left" w:pos="509"/>
              </w:tabs>
              <w:jc w:val="center"/>
              <w:rPr>
                <w:rFonts w:ascii="David" w:hAnsi="David" w:cs="David"/>
                <w:b/>
                <w:bCs/>
                <w:color w:val="000000"/>
                <w:sz w:val="22"/>
                <w:szCs w:val="22"/>
                <w:rtl/>
              </w:rPr>
            </w:pPr>
          </w:p>
        </w:tc>
      </w:tr>
      <w:tr w:rsidR="000418AC" w:rsidTr="000418AC">
        <w:tc>
          <w:tcPr>
            <w:tcW w:w="539" w:type="dxa"/>
          </w:tcPr>
          <w:p w:rsidR="000418AC" w:rsidRPr="00010D5F" w:rsidRDefault="000418AC" w:rsidP="000418AC">
            <w:pPr>
              <w:jc w:val="center"/>
              <w:rPr>
                <w:rFonts w:ascii="David" w:hAnsi="David" w:cs="David"/>
                <w:kern w:val="28"/>
                <w:sz w:val="22"/>
                <w:szCs w:val="22"/>
                <w:rtl/>
              </w:rPr>
            </w:pPr>
            <w:r>
              <w:rPr>
                <w:rFonts w:ascii="David" w:hAnsi="David" w:cs="David" w:hint="cs"/>
                <w:kern w:val="28"/>
                <w:sz w:val="22"/>
                <w:szCs w:val="22"/>
                <w:rtl/>
              </w:rPr>
              <w:t>1</w:t>
            </w:r>
          </w:p>
        </w:tc>
        <w:tc>
          <w:tcPr>
            <w:tcW w:w="1467" w:type="dxa"/>
          </w:tcPr>
          <w:p w:rsidR="000418AC" w:rsidRPr="00010D5F" w:rsidRDefault="000418AC" w:rsidP="000418AC">
            <w:pPr>
              <w:rPr>
                <w:rFonts w:ascii="David" w:hAnsi="David" w:cs="David"/>
                <w:kern w:val="28"/>
                <w:sz w:val="22"/>
                <w:szCs w:val="22"/>
                <w:rtl/>
              </w:rPr>
            </w:pPr>
            <w:bookmarkStart w:id="300" w:name="Hatzaa_Yechidat_Timhur1"/>
            <w:bookmarkStart w:id="301" w:name="show_HatzaatMehir1"/>
            <w:r w:rsidRPr="00010D5F">
              <w:rPr>
                <w:rFonts w:ascii="David" w:hAnsi="David" w:cs="David" w:hint="eastAsia"/>
                <w:kern w:val="28"/>
                <w:sz w:val="22"/>
                <w:szCs w:val="22"/>
                <w:rtl/>
              </w:rPr>
              <w:t>מעטפת הצבעה 11*15.5</w:t>
            </w:r>
            <w:bookmarkEnd w:id="300"/>
          </w:p>
        </w:tc>
        <w:tc>
          <w:tcPr>
            <w:tcW w:w="1940" w:type="dxa"/>
          </w:tcPr>
          <w:p w:rsidR="000418AC" w:rsidRPr="00010D5F" w:rsidRDefault="000418AC" w:rsidP="000418AC">
            <w:pPr>
              <w:rPr>
                <w:rFonts w:ascii="David" w:hAnsi="David" w:cs="David"/>
                <w:kern w:val="28"/>
                <w:sz w:val="22"/>
                <w:szCs w:val="22"/>
                <w:rtl/>
              </w:rPr>
            </w:pPr>
          </w:p>
        </w:tc>
        <w:tc>
          <w:tcPr>
            <w:tcW w:w="1417" w:type="dxa"/>
          </w:tcPr>
          <w:p w:rsidR="000418AC" w:rsidRPr="00010D5F" w:rsidRDefault="000418AC" w:rsidP="000418AC">
            <w:pPr>
              <w:jc w:val="center"/>
              <w:rPr>
                <w:rFonts w:ascii="David" w:hAnsi="David" w:cs="David"/>
                <w:kern w:val="28"/>
                <w:sz w:val="22"/>
                <w:szCs w:val="22"/>
                <w:rtl/>
              </w:rPr>
            </w:pPr>
            <w:r>
              <w:rPr>
                <w:rFonts w:ascii="David" w:hAnsi="David" w:cs="David" w:hint="cs"/>
                <w:kern w:val="28"/>
                <w:sz w:val="22"/>
                <w:szCs w:val="22"/>
                <w:rtl/>
              </w:rPr>
              <w:t>25,100</w:t>
            </w:r>
          </w:p>
        </w:tc>
      </w:tr>
      <w:tr w:rsidR="000418AC" w:rsidTr="000418AC">
        <w:tc>
          <w:tcPr>
            <w:tcW w:w="539" w:type="dxa"/>
          </w:tcPr>
          <w:p w:rsidR="000418AC" w:rsidRPr="00A77CDC" w:rsidRDefault="000418AC" w:rsidP="000418AC">
            <w:pPr>
              <w:jc w:val="center"/>
              <w:rPr>
                <w:rFonts w:ascii="David" w:hAnsi="David" w:cs="David"/>
                <w:kern w:val="28"/>
                <w:sz w:val="22"/>
                <w:szCs w:val="22"/>
                <w:rtl/>
              </w:rPr>
            </w:pPr>
            <w:r>
              <w:rPr>
                <w:rFonts w:ascii="David" w:hAnsi="David" w:cs="David" w:hint="cs"/>
                <w:kern w:val="28"/>
                <w:sz w:val="22"/>
                <w:szCs w:val="22"/>
                <w:rtl/>
              </w:rPr>
              <w:t>2</w:t>
            </w:r>
          </w:p>
        </w:tc>
        <w:tc>
          <w:tcPr>
            <w:tcW w:w="1467" w:type="dxa"/>
          </w:tcPr>
          <w:p w:rsidR="000418AC" w:rsidRPr="00010D5F" w:rsidRDefault="000418AC" w:rsidP="000418AC">
            <w:pPr>
              <w:rPr>
                <w:rFonts w:ascii="David" w:hAnsi="David" w:cs="David"/>
                <w:kern w:val="28"/>
                <w:sz w:val="22"/>
                <w:szCs w:val="22"/>
                <w:rtl/>
              </w:rPr>
            </w:pPr>
            <w:bookmarkStart w:id="302" w:name="Hatzaa_Yechidat_Timhur2"/>
            <w:bookmarkStart w:id="303" w:name="show_HatzaatMehir2"/>
            <w:bookmarkEnd w:id="301"/>
            <w:r w:rsidRPr="00A77CDC">
              <w:rPr>
                <w:rFonts w:ascii="David" w:hAnsi="David" w:cs="David" w:hint="cs"/>
                <w:kern w:val="28"/>
                <w:sz w:val="22"/>
                <w:szCs w:val="22"/>
                <w:rtl/>
              </w:rPr>
              <w:t>מעטפה חיצונית 12.5*17</w:t>
            </w:r>
            <w:bookmarkEnd w:id="302"/>
          </w:p>
        </w:tc>
        <w:tc>
          <w:tcPr>
            <w:tcW w:w="1940" w:type="dxa"/>
          </w:tcPr>
          <w:p w:rsidR="000418AC" w:rsidRPr="00010D5F" w:rsidRDefault="000418AC" w:rsidP="000418AC">
            <w:pPr>
              <w:rPr>
                <w:rFonts w:ascii="David" w:hAnsi="David" w:cs="David"/>
                <w:kern w:val="28"/>
                <w:sz w:val="22"/>
                <w:szCs w:val="22"/>
                <w:rtl/>
              </w:rPr>
            </w:pPr>
          </w:p>
        </w:tc>
        <w:tc>
          <w:tcPr>
            <w:tcW w:w="1417" w:type="dxa"/>
          </w:tcPr>
          <w:p w:rsidR="000418AC" w:rsidRPr="00010D5F" w:rsidRDefault="000418AC" w:rsidP="000418AC">
            <w:pPr>
              <w:jc w:val="center"/>
              <w:rPr>
                <w:rFonts w:ascii="David" w:hAnsi="David" w:cs="David"/>
                <w:kern w:val="28"/>
                <w:sz w:val="22"/>
                <w:szCs w:val="22"/>
                <w:rtl/>
              </w:rPr>
            </w:pPr>
            <w:r>
              <w:rPr>
                <w:rFonts w:ascii="David" w:hAnsi="David" w:cs="David" w:hint="cs"/>
                <w:kern w:val="28"/>
                <w:sz w:val="22"/>
                <w:szCs w:val="22"/>
                <w:rtl/>
              </w:rPr>
              <w:t>5,000</w:t>
            </w:r>
          </w:p>
        </w:tc>
      </w:tr>
      <w:tr w:rsidR="000418AC" w:rsidTr="000418AC">
        <w:tc>
          <w:tcPr>
            <w:tcW w:w="539" w:type="dxa"/>
          </w:tcPr>
          <w:p w:rsidR="000418AC" w:rsidRPr="00A77CDC" w:rsidRDefault="000418AC" w:rsidP="000418AC">
            <w:pPr>
              <w:jc w:val="center"/>
              <w:rPr>
                <w:rFonts w:ascii="David" w:hAnsi="David" w:cs="David"/>
                <w:kern w:val="28"/>
                <w:sz w:val="22"/>
                <w:szCs w:val="22"/>
                <w:rtl/>
              </w:rPr>
            </w:pPr>
            <w:r>
              <w:rPr>
                <w:rFonts w:ascii="David" w:hAnsi="David" w:cs="David" w:hint="cs"/>
                <w:kern w:val="28"/>
                <w:sz w:val="22"/>
                <w:szCs w:val="22"/>
                <w:rtl/>
              </w:rPr>
              <w:t>3</w:t>
            </w:r>
          </w:p>
        </w:tc>
        <w:tc>
          <w:tcPr>
            <w:tcW w:w="1467" w:type="dxa"/>
          </w:tcPr>
          <w:p w:rsidR="000418AC" w:rsidRPr="00010D5F" w:rsidRDefault="000418AC" w:rsidP="000418AC">
            <w:pPr>
              <w:rPr>
                <w:rFonts w:ascii="David" w:hAnsi="David" w:cs="David"/>
                <w:kern w:val="28"/>
                <w:sz w:val="22"/>
                <w:szCs w:val="22"/>
                <w:rtl/>
              </w:rPr>
            </w:pPr>
            <w:bookmarkStart w:id="304" w:name="Hatzaa_Yechidat_Timhur3"/>
            <w:bookmarkStart w:id="305" w:name="show_HatzaatMehir3"/>
            <w:bookmarkEnd w:id="303"/>
            <w:r w:rsidRPr="00A77CDC">
              <w:rPr>
                <w:rFonts w:ascii="David" w:hAnsi="David" w:cs="David" w:hint="cs"/>
                <w:kern w:val="28"/>
                <w:sz w:val="22"/>
                <w:szCs w:val="22"/>
                <w:rtl/>
              </w:rPr>
              <w:t>מעטפת כיס 18*25</w:t>
            </w:r>
            <w:bookmarkEnd w:id="304"/>
          </w:p>
        </w:tc>
        <w:tc>
          <w:tcPr>
            <w:tcW w:w="1940" w:type="dxa"/>
          </w:tcPr>
          <w:p w:rsidR="000418AC" w:rsidRPr="00010D5F" w:rsidRDefault="000418AC" w:rsidP="000418AC">
            <w:pPr>
              <w:rPr>
                <w:rFonts w:ascii="David" w:hAnsi="David" w:cs="David"/>
                <w:kern w:val="28"/>
                <w:sz w:val="22"/>
                <w:szCs w:val="22"/>
                <w:rtl/>
              </w:rPr>
            </w:pPr>
          </w:p>
        </w:tc>
        <w:tc>
          <w:tcPr>
            <w:tcW w:w="1417" w:type="dxa"/>
          </w:tcPr>
          <w:p w:rsidR="000418AC" w:rsidRPr="00010D5F" w:rsidRDefault="000418AC" w:rsidP="000418AC">
            <w:pPr>
              <w:jc w:val="center"/>
              <w:rPr>
                <w:rFonts w:ascii="David" w:hAnsi="David" w:cs="David"/>
                <w:kern w:val="28"/>
                <w:sz w:val="22"/>
                <w:szCs w:val="22"/>
                <w:rtl/>
              </w:rPr>
            </w:pPr>
            <w:r>
              <w:rPr>
                <w:rFonts w:ascii="David" w:hAnsi="David" w:cs="David" w:hint="cs"/>
                <w:kern w:val="28"/>
                <w:sz w:val="22"/>
                <w:szCs w:val="22"/>
                <w:rtl/>
              </w:rPr>
              <w:t>168</w:t>
            </w:r>
          </w:p>
        </w:tc>
      </w:tr>
      <w:tr w:rsidR="000418AC" w:rsidTr="000418AC">
        <w:tc>
          <w:tcPr>
            <w:tcW w:w="539" w:type="dxa"/>
          </w:tcPr>
          <w:p w:rsidR="000418AC" w:rsidRPr="00A77CDC" w:rsidRDefault="000418AC" w:rsidP="000418AC">
            <w:pPr>
              <w:jc w:val="center"/>
              <w:rPr>
                <w:rFonts w:ascii="David" w:hAnsi="David" w:cs="David"/>
                <w:kern w:val="28"/>
                <w:sz w:val="22"/>
                <w:szCs w:val="22"/>
                <w:rtl/>
              </w:rPr>
            </w:pPr>
            <w:r>
              <w:rPr>
                <w:rFonts w:ascii="David" w:hAnsi="David" w:cs="David" w:hint="cs"/>
                <w:kern w:val="28"/>
                <w:sz w:val="22"/>
                <w:szCs w:val="22"/>
                <w:rtl/>
              </w:rPr>
              <w:t>4</w:t>
            </w:r>
          </w:p>
        </w:tc>
        <w:tc>
          <w:tcPr>
            <w:tcW w:w="1467" w:type="dxa"/>
          </w:tcPr>
          <w:p w:rsidR="000418AC" w:rsidRPr="00010D5F" w:rsidRDefault="000418AC" w:rsidP="000418AC">
            <w:pPr>
              <w:rPr>
                <w:rFonts w:ascii="David" w:hAnsi="David" w:cs="David"/>
                <w:kern w:val="28"/>
                <w:sz w:val="22"/>
                <w:szCs w:val="22"/>
                <w:rtl/>
              </w:rPr>
            </w:pPr>
            <w:bookmarkStart w:id="306" w:name="Hatzaa_Yechidat_Timhur4"/>
            <w:bookmarkStart w:id="307" w:name="show_HatzaatMehir4"/>
            <w:bookmarkEnd w:id="305"/>
            <w:r w:rsidRPr="00A77CDC">
              <w:rPr>
                <w:rFonts w:ascii="David" w:hAnsi="David" w:cs="David" w:hint="cs"/>
                <w:kern w:val="28"/>
                <w:sz w:val="22"/>
                <w:szCs w:val="22"/>
                <w:rtl/>
              </w:rPr>
              <w:t>מעטפת כיס 24*34</w:t>
            </w:r>
            <w:bookmarkEnd w:id="306"/>
          </w:p>
        </w:tc>
        <w:tc>
          <w:tcPr>
            <w:tcW w:w="1940" w:type="dxa"/>
          </w:tcPr>
          <w:p w:rsidR="000418AC" w:rsidRPr="00010D5F" w:rsidRDefault="000418AC" w:rsidP="000418AC">
            <w:pPr>
              <w:rPr>
                <w:rFonts w:ascii="David" w:hAnsi="David" w:cs="David"/>
                <w:kern w:val="28"/>
                <w:sz w:val="22"/>
                <w:szCs w:val="22"/>
                <w:rtl/>
              </w:rPr>
            </w:pPr>
          </w:p>
        </w:tc>
        <w:tc>
          <w:tcPr>
            <w:tcW w:w="1417" w:type="dxa"/>
          </w:tcPr>
          <w:p w:rsidR="000418AC" w:rsidRPr="00010D5F" w:rsidRDefault="000418AC" w:rsidP="000418AC">
            <w:pPr>
              <w:jc w:val="center"/>
              <w:rPr>
                <w:rFonts w:ascii="David" w:hAnsi="David" w:cs="David"/>
                <w:kern w:val="28"/>
                <w:sz w:val="22"/>
                <w:szCs w:val="22"/>
                <w:rtl/>
              </w:rPr>
            </w:pPr>
            <w:r>
              <w:rPr>
                <w:rFonts w:ascii="David" w:hAnsi="David" w:cs="David" w:hint="cs"/>
                <w:kern w:val="28"/>
                <w:sz w:val="22"/>
                <w:szCs w:val="22"/>
                <w:rtl/>
              </w:rPr>
              <w:t>56</w:t>
            </w:r>
          </w:p>
        </w:tc>
      </w:tr>
      <w:tr w:rsidR="000418AC" w:rsidTr="000418AC">
        <w:tc>
          <w:tcPr>
            <w:tcW w:w="539" w:type="dxa"/>
          </w:tcPr>
          <w:p w:rsidR="000418AC" w:rsidRPr="00A77CDC" w:rsidRDefault="000418AC" w:rsidP="000418AC">
            <w:pPr>
              <w:jc w:val="center"/>
              <w:rPr>
                <w:rFonts w:ascii="David" w:hAnsi="David" w:cs="David"/>
                <w:kern w:val="28"/>
                <w:sz w:val="22"/>
                <w:szCs w:val="22"/>
                <w:rtl/>
              </w:rPr>
            </w:pPr>
            <w:r>
              <w:rPr>
                <w:rFonts w:ascii="David" w:hAnsi="David" w:cs="David" w:hint="cs"/>
                <w:kern w:val="28"/>
                <w:sz w:val="22"/>
                <w:szCs w:val="22"/>
                <w:rtl/>
              </w:rPr>
              <w:t>5</w:t>
            </w:r>
          </w:p>
        </w:tc>
        <w:tc>
          <w:tcPr>
            <w:tcW w:w="1467" w:type="dxa"/>
          </w:tcPr>
          <w:p w:rsidR="000418AC" w:rsidRPr="00010D5F" w:rsidRDefault="000418AC" w:rsidP="000418AC">
            <w:pPr>
              <w:rPr>
                <w:rFonts w:ascii="David" w:hAnsi="David" w:cs="David"/>
                <w:kern w:val="28"/>
                <w:sz w:val="22"/>
                <w:szCs w:val="22"/>
                <w:rtl/>
              </w:rPr>
            </w:pPr>
            <w:bookmarkStart w:id="308" w:name="Hatzaa_Yechidat_Timhur5"/>
            <w:bookmarkEnd w:id="307"/>
            <w:r w:rsidRPr="00A77CDC">
              <w:rPr>
                <w:rFonts w:ascii="David" w:hAnsi="David" w:cs="David" w:hint="cs"/>
                <w:kern w:val="28"/>
                <w:sz w:val="22"/>
                <w:szCs w:val="22"/>
                <w:rtl/>
              </w:rPr>
              <w:t>מעטפת כיס 32*42</w:t>
            </w:r>
            <w:bookmarkEnd w:id="308"/>
          </w:p>
        </w:tc>
        <w:tc>
          <w:tcPr>
            <w:tcW w:w="1940" w:type="dxa"/>
          </w:tcPr>
          <w:p w:rsidR="000418AC" w:rsidRPr="00010D5F" w:rsidRDefault="000418AC" w:rsidP="000418AC">
            <w:pPr>
              <w:rPr>
                <w:rFonts w:ascii="David" w:hAnsi="David" w:cs="David"/>
                <w:kern w:val="28"/>
                <w:sz w:val="22"/>
                <w:szCs w:val="22"/>
                <w:rtl/>
              </w:rPr>
            </w:pPr>
          </w:p>
        </w:tc>
        <w:tc>
          <w:tcPr>
            <w:tcW w:w="1417" w:type="dxa"/>
          </w:tcPr>
          <w:p w:rsidR="000418AC" w:rsidRPr="00010D5F" w:rsidRDefault="000418AC" w:rsidP="000418AC">
            <w:pPr>
              <w:jc w:val="center"/>
              <w:rPr>
                <w:rFonts w:ascii="David" w:hAnsi="David" w:cs="David"/>
                <w:kern w:val="28"/>
                <w:sz w:val="22"/>
                <w:szCs w:val="22"/>
                <w:rtl/>
              </w:rPr>
            </w:pPr>
            <w:r>
              <w:rPr>
                <w:rFonts w:ascii="David" w:hAnsi="David" w:cs="David" w:hint="cs"/>
                <w:kern w:val="28"/>
                <w:sz w:val="22"/>
                <w:szCs w:val="22"/>
                <w:rtl/>
              </w:rPr>
              <w:t>248</w:t>
            </w:r>
          </w:p>
        </w:tc>
      </w:tr>
      <w:tr w:rsidR="000418AC" w:rsidTr="000418AC">
        <w:tc>
          <w:tcPr>
            <w:tcW w:w="539" w:type="dxa"/>
          </w:tcPr>
          <w:p w:rsidR="000418AC" w:rsidRDefault="000418AC" w:rsidP="000418AC">
            <w:pPr>
              <w:jc w:val="center"/>
              <w:rPr>
                <w:rFonts w:ascii="David" w:hAnsi="David" w:cs="David"/>
                <w:kern w:val="28"/>
                <w:sz w:val="22"/>
                <w:szCs w:val="22"/>
                <w:rtl/>
              </w:rPr>
            </w:pPr>
            <w:r>
              <w:rPr>
                <w:rFonts w:ascii="David" w:hAnsi="David" w:cs="David" w:hint="cs"/>
                <w:kern w:val="28"/>
                <w:sz w:val="22"/>
                <w:szCs w:val="22"/>
                <w:rtl/>
              </w:rPr>
              <w:t>6</w:t>
            </w:r>
          </w:p>
        </w:tc>
        <w:tc>
          <w:tcPr>
            <w:tcW w:w="1467" w:type="dxa"/>
          </w:tcPr>
          <w:p w:rsidR="000418AC" w:rsidRPr="00A77CDC" w:rsidRDefault="000418AC" w:rsidP="000418AC">
            <w:pPr>
              <w:rPr>
                <w:rFonts w:ascii="David" w:hAnsi="David" w:cs="David"/>
                <w:kern w:val="28"/>
                <w:sz w:val="22"/>
                <w:szCs w:val="22"/>
                <w:rtl/>
              </w:rPr>
            </w:pPr>
            <w:r>
              <w:rPr>
                <w:rFonts w:ascii="David" w:hAnsi="David" w:cs="David" w:hint="cs"/>
                <w:kern w:val="28"/>
                <w:sz w:val="22"/>
                <w:szCs w:val="22"/>
                <w:rtl/>
              </w:rPr>
              <w:t>הוספת ברקוד</w:t>
            </w:r>
          </w:p>
        </w:tc>
        <w:tc>
          <w:tcPr>
            <w:tcW w:w="1940" w:type="dxa"/>
          </w:tcPr>
          <w:p w:rsidR="000418AC" w:rsidRPr="00010D5F" w:rsidRDefault="000418AC" w:rsidP="000418AC">
            <w:pPr>
              <w:rPr>
                <w:rFonts w:ascii="David" w:hAnsi="David" w:cs="David"/>
                <w:kern w:val="28"/>
                <w:sz w:val="22"/>
                <w:szCs w:val="22"/>
                <w:rtl/>
              </w:rPr>
            </w:pPr>
          </w:p>
        </w:tc>
        <w:tc>
          <w:tcPr>
            <w:tcW w:w="1417" w:type="dxa"/>
          </w:tcPr>
          <w:p w:rsidR="000418AC" w:rsidRDefault="008F5D0E" w:rsidP="000418AC">
            <w:pPr>
              <w:jc w:val="center"/>
              <w:rPr>
                <w:rFonts w:ascii="David" w:hAnsi="David" w:cs="David"/>
                <w:kern w:val="28"/>
                <w:sz w:val="22"/>
                <w:szCs w:val="22"/>
                <w:rtl/>
              </w:rPr>
            </w:pPr>
            <w:r>
              <w:rPr>
                <w:rFonts w:ascii="David" w:hAnsi="David" w:cs="David" w:hint="cs"/>
                <w:kern w:val="28"/>
                <w:sz w:val="22"/>
                <w:szCs w:val="22"/>
                <w:rtl/>
              </w:rPr>
              <w:t>1.5</w:t>
            </w:r>
          </w:p>
          <w:p w:rsidR="008F5D0E" w:rsidRDefault="008F5D0E" w:rsidP="000418AC">
            <w:pPr>
              <w:jc w:val="center"/>
              <w:rPr>
                <w:rFonts w:ascii="David" w:hAnsi="David" w:cs="David"/>
                <w:kern w:val="28"/>
                <w:sz w:val="22"/>
                <w:szCs w:val="22"/>
                <w:rtl/>
              </w:rPr>
            </w:pPr>
          </w:p>
        </w:tc>
      </w:tr>
    </w:tbl>
    <w:p w:rsidR="000941ED" w:rsidRDefault="00753E9D">
      <w:pPr>
        <w:rPr>
          <w:rFonts w:ascii="David" w:hAnsi="David" w:cs="David"/>
          <w:kern w:val="28"/>
        </w:rPr>
      </w:pPr>
      <w:r>
        <w:rPr>
          <w:rFonts w:ascii="David" w:hAnsi="David" w:cs="David"/>
          <w:kern w:val="28"/>
        </w:rPr>
        <w:br w:type="textWrapping" w:clear="all"/>
      </w:r>
    </w:p>
    <w:bookmarkEnd w:id="298"/>
    <w:p w:rsidR="00376411" w:rsidRDefault="00376411">
      <w:pPr>
        <w:rPr>
          <w:rFonts w:ascii="David" w:hAnsi="David" w:cs="David"/>
          <w:kern w:val="28"/>
        </w:rPr>
      </w:pPr>
    </w:p>
    <w:p w:rsidR="00992E15" w:rsidRPr="00324B05" w:rsidRDefault="00753E9D" w:rsidP="006F4E15">
      <w:pPr>
        <w:numPr>
          <w:ilvl w:val="0"/>
          <w:numId w:val="62"/>
        </w:numPr>
        <w:jc w:val="both"/>
        <w:rPr>
          <w:rFonts w:ascii="David" w:hAnsi="David" w:cs="David"/>
          <w:kern w:val="28"/>
          <w:rtl/>
        </w:rPr>
      </w:pPr>
      <w:r w:rsidRPr="00324B05">
        <w:rPr>
          <w:rFonts w:ascii="David" w:hAnsi="David" w:cs="David"/>
          <w:kern w:val="28"/>
          <w:rtl/>
        </w:rPr>
        <w:t xml:space="preserve">במידה ולא יקבע מחיר לגבי אחד הפריטים, הצעת המחיר תפסל, וההצעה כולה תדחה על הסף. </w:t>
      </w:r>
    </w:p>
    <w:p w:rsidR="00992E15" w:rsidRPr="00324B05" w:rsidRDefault="00992E15" w:rsidP="00992E15">
      <w:pPr>
        <w:jc w:val="both"/>
        <w:rPr>
          <w:rFonts w:ascii="David" w:hAnsi="David" w:cs="David"/>
          <w:kern w:val="28"/>
          <w:rtl/>
        </w:rPr>
      </w:pPr>
    </w:p>
    <w:p w:rsidR="00A1050C" w:rsidRDefault="00753E9D" w:rsidP="00C40207">
      <w:pPr>
        <w:numPr>
          <w:ilvl w:val="0"/>
          <w:numId w:val="62"/>
        </w:numPr>
        <w:jc w:val="both"/>
        <w:rPr>
          <w:rFonts w:ascii="David" w:hAnsi="David" w:cs="David"/>
          <w:kern w:val="28"/>
        </w:rPr>
      </w:pPr>
      <w:r>
        <w:rPr>
          <w:rFonts w:ascii="David" w:hAnsi="David" w:cs="David" w:hint="cs"/>
          <w:kern w:val="28"/>
          <w:rtl/>
        </w:rPr>
        <w:t>על ה</w:t>
      </w:r>
      <w:r w:rsidR="00992E15" w:rsidRPr="00324B05">
        <w:rPr>
          <w:rFonts w:ascii="David" w:hAnsi="David" w:cs="David"/>
          <w:kern w:val="28"/>
          <w:rtl/>
        </w:rPr>
        <w:t xml:space="preserve">סכומים האמורים </w:t>
      </w:r>
      <w:r w:rsidR="00C40207">
        <w:rPr>
          <w:rFonts w:ascii="David" w:hAnsi="David" w:cs="David" w:hint="cs"/>
          <w:kern w:val="28"/>
          <w:rtl/>
        </w:rPr>
        <w:t>להיות סופיים ו</w:t>
      </w:r>
      <w:r>
        <w:rPr>
          <w:rFonts w:ascii="David" w:hAnsi="David" w:cs="David" w:hint="cs"/>
          <w:kern w:val="28"/>
          <w:rtl/>
        </w:rPr>
        <w:t>לכלול</w:t>
      </w:r>
      <w:r w:rsidRPr="00324B05">
        <w:rPr>
          <w:rFonts w:ascii="David" w:hAnsi="David" w:cs="David"/>
          <w:kern w:val="28"/>
          <w:rtl/>
        </w:rPr>
        <w:t xml:space="preserve"> </w:t>
      </w:r>
      <w:r w:rsidR="00C40207">
        <w:rPr>
          <w:rFonts w:ascii="David" w:hAnsi="David" w:cs="David" w:hint="cs"/>
          <w:kern w:val="28"/>
          <w:rtl/>
        </w:rPr>
        <w:t xml:space="preserve">כל מס, ובכלל זה </w:t>
      </w:r>
      <w:r w:rsidR="00992E15" w:rsidRPr="00324B05">
        <w:rPr>
          <w:rFonts w:ascii="David" w:hAnsi="David" w:cs="David"/>
          <w:kern w:val="28"/>
          <w:rtl/>
        </w:rPr>
        <w:t>מע"מ כשיעורו על פי דין</w:t>
      </w:r>
      <w:r w:rsidR="00C40207">
        <w:rPr>
          <w:rFonts w:ascii="David" w:hAnsi="David" w:cs="David" w:hint="cs"/>
          <w:kern w:val="28"/>
          <w:rtl/>
        </w:rPr>
        <w:t xml:space="preserve"> (ככל שהמציע חב בתשלום מע"מ)</w:t>
      </w:r>
      <w:r w:rsidR="00992E15" w:rsidRPr="00324B05">
        <w:rPr>
          <w:rFonts w:ascii="David" w:hAnsi="David" w:cs="David"/>
          <w:kern w:val="28"/>
          <w:rtl/>
        </w:rPr>
        <w:t xml:space="preserve">. </w:t>
      </w:r>
      <w:r w:rsidR="00C40207">
        <w:rPr>
          <w:rFonts w:ascii="David" w:hAnsi="David" w:cs="David" w:hint="cs"/>
          <w:kern w:val="28"/>
          <w:rtl/>
        </w:rPr>
        <w:t>יודגש כי</w:t>
      </w:r>
      <w:r>
        <w:rPr>
          <w:rFonts w:ascii="David" w:hAnsi="David" w:cs="David" w:hint="cs"/>
          <w:kern w:val="28"/>
          <w:rtl/>
        </w:rPr>
        <w:t xml:space="preserve"> </w:t>
      </w:r>
      <w:r w:rsidRPr="00A1050C">
        <w:rPr>
          <w:rFonts w:ascii="David" w:hAnsi="David" w:cs="David" w:hint="cs"/>
          <w:kern w:val="28"/>
          <w:rtl/>
        </w:rPr>
        <w:t xml:space="preserve">מציע אשר בהתאם להוראות הדין אינו מחויב בתשלום מע"מ במסגרת ביצוע ההתקשרות, </w:t>
      </w:r>
      <w:r>
        <w:rPr>
          <w:rFonts w:ascii="David" w:hAnsi="David" w:cs="David" w:hint="cs"/>
          <w:kern w:val="28"/>
          <w:rtl/>
        </w:rPr>
        <w:t>יציין זאת באופן מפורש וברור</w:t>
      </w:r>
      <w:r w:rsidRPr="00A1050C">
        <w:rPr>
          <w:rFonts w:ascii="David" w:hAnsi="David" w:cs="David" w:hint="cs"/>
          <w:kern w:val="28"/>
          <w:rtl/>
        </w:rPr>
        <w:t xml:space="preserve"> במסגרת הצעתו. </w:t>
      </w:r>
    </w:p>
    <w:p w:rsidR="00A1050C" w:rsidRDefault="00A1050C" w:rsidP="00A1050C">
      <w:pPr>
        <w:pStyle w:val="af4"/>
        <w:rPr>
          <w:rFonts w:ascii="David" w:hAnsi="David" w:cs="David"/>
          <w:kern w:val="28"/>
          <w:rtl/>
        </w:rPr>
      </w:pPr>
    </w:p>
    <w:p w:rsidR="00A1050C" w:rsidRDefault="00753E9D" w:rsidP="00A1050C">
      <w:pPr>
        <w:numPr>
          <w:ilvl w:val="0"/>
          <w:numId w:val="62"/>
        </w:numPr>
        <w:jc w:val="both"/>
        <w:rPr>
          <w:rFonts w:ascii="David" w:hAnsi="David" w:cs="David"/>
          <w:kern w:val="28"/>
        </w:rPr>
      </w:pPr>
      <w:r w:rsidRPr="00324B05">
        <w:rPr>
          <w:rFonts w:ascii="David" w:hAnsi="David" w:cs="David"/>
          <w:kern w:val="28"/>
          <w:rtl/>
        </w:rPr>
        <w:t>מעבר ל</w:t>
      </w:r>
      <w:r>
        <w:rPr>
          <w:rFonts w:ascii="David" w:hAnsi="David" w:cs="David" w:hint="cs"/>
          <w:kern w:val="28"/>
          <w:rtl/>
        </w:rPr>
        <w:t>מפורט בטבלה לעיל</w:t>
      </w:r>
      <w:r w:rsidRPr="00324B05">
        <w:rPr>
          <w:rFonts w:ascii="David" w:hAnsi="David" w:cs="David"/>
          <w:kern w:val="28"/>
          <w:rtl/>
        </w:rPr>
        <w:t>, לא יידרש על ידי כל סכום נוסף.</w:t>
      </w:r>
      <w:r>
        <w:rPr>
          <w:rFonts w:ascii="David" w:hAnsi="David" w:cs="David" w:hint="cs"/>
          <w:kern w:val="28"/>
          <w:rtl/>
        </w:rPr>
        <w:t xml:space="preserve"> </w:t>
      </w:r>
    </w:p>
    <w:p w:rsidR="00A1050C" w:rsidRDefault="00A1050C" w:rsidP="00A1050C">
      <w:pPr>
        <w:pStyle w:val="af4"/>
        <w:rPr>
          <w:rFonts w:ascii="David" w:hAnsi="David" w:cs="David"/>
          <w:kern w:val="28"/>
          <w:rtl/>
        </w:rPr>
      </w:pPr>
    </w:p>
    <w:p w:rsidR="00992E15" w:rsidRPr="00324B05" w:rsidRDefault="00753E9D" w:rsidP="006F4E15">
      <w:pPr>
        <w:numPr>
          <w:ilvl w:val="0"/>
          <w:numId w:val="62"/>
        </w:numPr>
        <w:jc w:val="both"/>
        <w:rPr>
          <w:rFonts w:ascii="David" w:hAnsi="David" w:cs="David"/>
          <w:kern w:val="28"/>
          <w:rtl/>
        </w:rPr>
      </w:pPr>
      <w:r w:rsidRPr="00324B05">
        <w:rPr>
          <w:rFonts w:ascii="David" w:hAnsi="David" w:cs="David"/>
          <w:kern w:val="28"/>
          <w:rtl/>
        </w:rPr>
        <w:t xml:space="preserve">אינני מתנה </w:t>
      </w:r>
      <w:r>
        <w:rPr>
          <w:rFonts w:ascii="David" w:hAnsi="David" w:cs="David" w:hint="cs"/>
          <w:kern w:val="28"/>
          <w:rtl/>
        </w:rPr>
        <w:t>ה</w:t>
      </w:r>
      <w:r w:rsidRPr="00324B05">
        <w:rPr>
          <w:rFonts w:ascii="David" w:hAnsi="David" w:cs="David"/>
          <w:kern w:val="28"/>
          <w:rtl/>
        </w:rPr>
        <w:t>צע</w:t>
      </w:r>
      <w:r>
        <w:rPr>
          <w:rFonts w:ascii="David" w:hAnsi="David" w:cs="David" w:hint="cs"/>
          <w:kern w:val="28"/>
          <w:rtl/>
        </w:rPr>
        <w:t>ה זו</w:t>
      </w:r>
      <w:r w:rsidRPr="00324B05">
        <w:rPr>
          <w:rFonts w:ascii="David" w:hAnsi="David" w:cs="David"/>
          <w:kern w:val="28"/>
          <w:rtl/>
        </w:rPr>
        <w:t xml:space="preserve"> בשום תנאי</w:t>
      </w:r>
      <w:r>
        <w:rPr>
          <w:rFonts w:ascii="David" w:hAnsi="David" w:cs="David" w:hint="cs"/>
          <w:kern w:val="28"/>
          <w:rtl/>
        </w:rPr>
        <w:t>.</w:t>
      </w:r>
    </w:p>
    <w:p w:rsidR="00992E15" w:rsidRPr="00324B05" w:rsidRDefault="00992E15" w:rsidP="00992E15">
      <w:pPr>
        <w:rPr>
          <w:rFonts w:ascii="David" w:hAnsi="David" w:cs="David"/>
          <w:kern w:val="28"/>
        </w:rPr>
      </w:pPr>
    </w:p>
    <w:p w:rsidR="00992E15" w:rsidRDefault="00992E15" w:rsidP="00992E15">
      <w:pPr>
        <w:ind w:left="60"/>
        <w:jc w:val="both"/>
        <w:rPr>
          <w:rFonts w:ascii="David" w:hAnsi="David" w:cs="David"/>
          <w:kern w:val="28"/>
          <w:rtl/>
        </w:rPr>
      </w:pPr>
    </w:p>
    <w:p w:rsidR="00992E15" w:rsidRPr="00324B05" w:rsidRDefault="00753E9D" w:rsidP="00992E15">
      <w:pPr>
        <w:ind w:left="60"/>
        <w:jc w:val="both"/>
        <w:rPr>
          <w:rFonts w:ascii="David" w:hAnsi="David" w:cs="David"/>
          <w:noProof/>
          <w:kern w:val="28"/>
          <w:rtl/>
        </w:rPr>
      </w:pPr>
      <w:r w:rsidRPr="00324B05">
        <w:rPr>
          <w:rFonts w:ascii="David" w:hAnsi="David" w:cs="David"/>
          <w:noProof/>
          <w:kern w:val="28"/>
          <w:rtl/>
        </w:rPr>
        <w:t xml:space="preserve"> </w:t>
      </w:r>
    </w:p>
    <w:p w:rsidR="00992E15" w:rsidRPr="00324B05" w:rsidRDefault="00992E15" w:rsidP="00992E15">
      <w:pPr>
        <w:jc w:val="center"/>
        <w:rPr>
          <w:rFonts w:ascii="David" w:hAnsi="David" w:cs="David"/>
          <w:b/>
          <w:bCs/>
          <w:kern w:val="28"/>
          <w:rtl/>
        </w:rPr>
      </w:pPr>
    </w:p>
    <w:p w:rsidR="00992E15" w:rsidRDefault="00992E15" w:rsidP="00992E15">
      <w:pPr>
        <w:tabs>
          <w:tab w:val="left" w:pos="1800"/>
        </w:tabs>
        <w:overflowPunct w:val="0"/>
        <w:autoSpaceDE w:val="0"/>
        <w:autoSpaceDN w:val="0"/>
        <w:adjustRightInd w:val="0"/>
        <w:spacing w:line="276" w:lineRule="auto"/>
        <w:ind w:left="284"/>
        <w:textAlignment w:val="baseline"/>
        <w:rPr>
          <w:rFonts w:ascii="David" w:hAnsi="David" w:cs="David"/>
          <w:noProof/>
          <w:kern w:val="28"/>
          <w:rtl/>
        </w:rPr>
      </w:pPr>
    </w:p>
    <w:p w:rsidR="00992E15" w:rsidRPr="00324B05" w:rsidRDefault="00753E9D" w:rsidP="00992E15">
      <w:pPr>
        <w:tabs>
          <w:tab w:val="left" w:pos="1800"/>
        </w:tabs>
        <w:overflowPunct w:val="0"/>
        <w:autoSpaceDE w:val="0"/>
        <w:autoSpaceDN w:val="0"/>
        <w:adjustRightInd w:val="0"/>
        <w:spacing w:line="276" w:lineRule="auto"/>
        <w:ind w:left="284"/>
        <w:textAlignment w:val="baseline"/>
        <w:rPr>
          <w:rFonts w:ascii="David" w:hAnsi="David" w:cs="David"/>
          <w:noProof/>
          <w:kern w:val="28"/>
          <w:rtl/>
        </w:rPr>
      </w:pPr>
      <w:r>
        <w:rPr>
          <w:rFonts w:ascii="David" w:hAnsi="David" w:cs="David" w:hint="cs"/>
          <w:noProof/>
          <w:kern w:val="28"/>
          <w:rtl/>
        </w:rPr>
        <w:t xml:space="preserve">    </w:t>
      </w:r>
      <w:r w:rsidRPr="00324B05">
        <w:rPr>
          <w:rFonts w:ascii="David" w:hAnsi="David" w:cs="David"/>
          <w:noProof/>
          <w:kern w:val="28"/>
          <w:rtl/>
        </w:rPr>
        <w:t xml:space="preserve"> -----------------------        </w:t>
      </w:r>
      <w:r>
        <w:rPr>
          <w:rFonts w:ascii="David" w:hAnsi="David" w:cs="David"/>
          <w:noProof/>
          <w:kern w:val="28"/>
          <w:rtl/>
        </w:rPr>
        <w:tab/>
      </w:r>
      <w:r>
        <w:rPr>
          <w:rFonts w:ascii="David" w:hAnsi="David" w:cs="David"/>
          <w:noProof/>
          <w:kern w:val="28"/>
          <w:rtl/>
        </w:rPr>
        <w:tab/>
      </w:r>
      <w:r>
        <w:rPr>
          <w:rFonts w:ascii="David" w:hAnsi="David" w:cs="David"/>
          <w:noProof/>
          <w:kern w:val="28"/>
          <w:rtl/>
        </w:rPr>
        <w:tab/>
      </w:r>
      <w:r>
        <w:rPr>
          <w:rFonts w:ascii="David" w:hAnsi="David" w:cs="David"/>
          <w:noProof/>
          <w:kern w:val="28"/>
          <w:rtl/>
        </w:rPr>
        <w:tab/>
      </w:r>
      <w:r w:rsidRPr="00324B05">
        <w:rPr>
          <w:rFonts w:ascii="David" w:hAnsi="David" w:cs="David"/>
          <w:noProof/>
          <w:kern w:val="28"/>
          <w:rtl/>
        </w:rPr>
        <w:t xml:space="preserve">  ---------------------------</w:t>
      </w:r>
    </w:p>
    <w:p w:rsidR="00992E15" w:rsidRDefault="00753E9D" w:rsidP="00992E15">
      <w:pPr>
        <w:tabs>
          <w:tab w:val="left" w:pos="1800"/>
        </w:tabs>
        <w:overflowPunct w:val="0"/>
        <w:autoSpaceDE w:val="0"/>
        <w:autoSpaceDN w:val="0"/>
        <w:adjustRightInd w:val="0"/>
        <w:spacing w:line="276" w:lineRule="auto"/>
        <w:ind w:left="284"/>
        <w:textAlignment w:val="baseline"/>
        <w:rPr>
          <w:rFonts w:ascii="David" w:hAnsi="David" w:cs="David"/>
          <w:noProof/>
          <w:kern w:val="28"/>
          <w:rtl/>
        </w:rPr>
      </w:pPr>
      <w:r w:rsidRPr="00324B05">
        <w:rPr>
          <w:rFonts w:ascii="David" w:hAnsi="David" w:cs="David"/>
          <w:noProof/>
          <w:kern w:val="28"/>
          <w:rtl/>
        </w:rPr>
        <w:t xml:space="preserve">     </w:t>
      </w:r>
      <w:r>
        <w:rPr>
          <w:rFonts w:ascii="David" w:hAnsi="David" w:cs="David" w:hint="cs"/>
          <w:noProof/>
          <w:kern w:val="28"/>
          <w:rtl/>
        </w:rPr>
        <w:t xml:space="preserve">     </w:t>
      </w:r>
      <w:r w:rsidRPr="00324B05">
        <w:rPr>
          <w:rFonts w:ascii="David" w:hAnsi="David" w:cs="David"/>
          <w:noProof/>
          <w:kern w:val="28"/>
          <w:rtl/>
        </w:rPr>
        <w:t xml:space="preserve"> חותמת המציע                         </w:t>
      </w:r>
      <w:r>
        <w:rPr>
          <w:rFonts w:ascii="David" w:hAnsi="David" w:cs="David"/>
          <w:noProof/>
          <w:kern w:val="28"/>
          <w:rtl/>
        </w:rPr>
        <w:tab/>
      </w:r>
      <w:r>
        <w:rPr>
          <w:rFonts w:ascii="David" w:hAnsi="David" w:cs="David"/>
          <w:noProof/>
          <w:kern w:val="28"/>
          <w:rtl/>
        </w:rPr>
        <w:tab/>
      </w:r>
      <w:r>
        <w:rPr>
          <w:rFonts w:ascii="David" w:hAnsi="David" w:cs="David"/>
          <w:noProof/>
          <w:kern w:val="28"/>
          <w:rtl/>
        </w:rPr>
        <w:tab/>
      </w:r>
      <w:r>
        <w:rPr>
          <w:rFonts w:ascii="David" w:hAnsi="David" w:cs="David" w:hint="cs"/>
          <w:noProof/>
          <w:kern w:val="28"/>
          <w:rtl/>
        </w:rPr>
        <w:t xml:space="preserve">       </w:t>
      </w:r>
      <w:r w:rsidRPr="00324B05">
        <w:rPr>
          <w:rFonts w:ascii="David" w:hAnsi="David" w:cs="David"/>
          <w:noProof/>
          <w:kern w:val="28"/>
          <w:rtl/>
        </w:rPr>
        <w:t xml:space="preserve">         תאריך</w:t>
      </w:r>
    </w:p>
    <w:p w:rsidR="00992E15" w:rsidRPr="00324B05" w:rsidRDefault="00753E9D" w:rsidP="00992E15">
      <w:pPr>
        <w:tabs>
          <w:tab w:val="left" w:pos="1800"/>
        </w:tabs>
        <w:overflowPunct w:val="0"/>
        <w:autoSpaceDE w:val="0"/>
        <w:autoSpaceDN w:val="0"/>
        <w:adjustRightInd w:val="0"/>
        <w:spacing w:line="276" w:lineRule="auto"/>
        <w:textAlignment w:val="baseline"/>
        <w:rPr>
          <w:rFonts w:ascii="David" w:hAnsi="David" w:cs="David"/>
          <w:noProof/>
          <w:kern w:val="28"/>
          <w:rtl/>
        </w:rPr>
      </w:pPr>
      <w:r>
        <w:rPr>
          <w:rFonts w:ascii="David" w:hAnsi="David" w:cs="David" w:hint="cs"/>
          <w:noProof/>
          <w:kern w:val="28"/>
          <w:rtl/>
        </w:rPr>
        <w:t xml:space="preserve">  וחתימת מורשה חתימה של המציע</w:t>
      </w:r>
    </w:p>
    <w:p w:rsidR="000E15CB" w:rsidRDefault="00753E9D" w:rsidP="00324B05">
      <w:pPr>
        <w:spacing w:line="360" w:lineRule="auto"/>
        <w:ind w:left="501"/>
        <w:contextualSpacing/>
        <w:jc w:val="both"/>
        <w:rPr>
          <w:rFonts w:ascii="David" w:hAnsi="David" w:cs="David"/>
          <w:kern w:val="28"/>
          <w:sz w:val="20"/>
          <w:szCs w:val="20"/>
        </w:rPr>
      </w:pPr>
      <w:r w:rsidRPr="00324B05">
        <w:rPr>
          <w:rFonts w:ascii="David" w:hAnsi="David" w:cs="David"/>
          <w:kern w:val="28"/>
          <w:sz w:val="20"/>
          <w:szCs w:val="20"/>
          <w:rtl/>
        </w:rPr>
        <w:t xml:space="preserve"> </w:t>
      </w:r>
    </w:p>
    <w:p w:rsidR="00800AF8" w:rsidRPr="004765F5" w:rsidRDefault="00753E9D" w:rsidP="004765F5">
      <w:pPr>
        <w:pStyle w:val="afffffffb"/>
        <w:rPr>
          <w:rtl/>
        </w:rPr>
      </w:pPr>
      <w:bookmarkStart w:id="309" w:name="_Toc501466169"/>
      <w:bookmarkStart w:id="310" w:name="_Toc504992928"/>
      <w:bookmarkStart w:id="311" w:name="_Toc44931952"/>
      <w:bookmarkStart w:id="312" w:name="_Toc44932039"/>
      <w:bookmarkStart w:id="313" w:name="_Toc53331373"/>
      <w:bookmarkEnd w:id="292"/>
      <w:bookmarkEnd w:id="296"/>
      <w:r w:rsidRPr="004765F5">
        <w:rPr>
          <w:rFonts w:hint="eastAsia"/>
          <w:rtl/>
        </w:rPr>
        <w:lastRenderedPageBreak/>
        <w:t>נספח</w:t>
      </w:r>
      <w:r w:rsidRPr="004765F5">
        <w:rPr>
          <w:rtl/>
        </w:rPr>
        <w:t xml:space="preserve"> </w:t>
      </w:r>
      <w:bookmarkStart w:id="314" w:name="nispach4_3"/>
      <w:r w:rsidR="00FC104D" w:rsidRPr="004765F5">
        <w:rPr>
          <w:rtl/>
        </w:rPr>
        <w:t>3</w:t>
      </w:r>
      <w:bookmarkEnd w:id="314"/>
      <w:r w:rsidRPr="004765F5">
        <w:rPr>
          <w:rtl/>
        </w:rPr>
        <w:t xml:space="preserve"> -  </w:t>
      </w:r>
      <w:r w:rsidRPr="004765F5">
        <w:rPr>
          <w:rFonts w:hint="eastAsia"/>
          <w:rtl/>
        </w:rPr>
        <w:t>תצהיר</w:t>
      </w:r>
      <w:r w:rsidRPr="004765F5">
        <w:rPr>
          <w:rtl/>
        </w:rPr>
        <w:t xml:space="preserve"> </w:t>
      </w:r>
      <w:r w:rsidRPr="004765F5">
        <w:rPr>
          <w:rFonts w:hint="eastAsia"/>
          <w:rtl/>
        </w:rPr>
        <w:t>בדבר</w:t>
      </w:r>
      <w:r w:rsidRPr="004765F5">
        <w:rPr>
          <w:rtl/>
        </w:rPr>
        <w:t xml:space="preserve"> </w:t>
      </w:r>
      <w:r w:rsidRPr="004765F5">
        <w:rPr>
          <w:rFonts w:hint="eastAsia"/>
          <w:rtl/>
        </w:rPr>
        <w:t>היעדר</w:t>
      </w:r>
      <w:r w:rsidRPr="004765F5">
        <w:rPr>
          <w:rtl/>
        </w:rPr>
        <w:t xml:space="preserve"> </w:t>
      </w:r>
      <w:r w:rsidRPr="004765F5">
        <w:rPr>
          <w:rFonts w:hint="eastAsia"/>
          <w:rtl/>
        </w:rPr>
        <w:t>הרשעות</w:t>
      </w:r>
      <w:r w:rsidRPr="004765F5">
        <w:rPr>
          <w:rtl/>
        </w:rPr>
        <w:t xml:space="preserve"> </w:t>
      </w:r>
      <w:bookmarkEnd w:id="309"/>
      <w:bookmarkEnd w:id="310"/>
      <w:r w:rsidRPr="004765F5">
        <w:rPr>
          <w:rFonts w:hint="eastAsia"/>
          <w:rtl/>
        </w:rPr>
        <w:t>לפי</w:t>
      </w:r>
      <w:r w:rsidRPr="004765F5">
        <w:rPr>
          <w:rtl/>
        </w:rPr>
        <w:t xml:space="preserve"> </w:t>
      </w:r>
      <w:r w:rsidRPr="004765F5">
        <w:rPr>
          <w:rFonts w:hint="eastAsia"/>
          <w:rtl/>
        </w:rPr>
        <w:t>חוק</w:t>
      </w:r>
      <w:r w:rsidRPr="004765F5">
        <w:rPr>
          <w:rtl/>
        </w:rPr>
        <w:t xml:space="preserve"> </w:t>
      </w:r>
      <w:r w:rsidRPr="004765F5">
        <w:rPr>
          <w:rFonts w:hint="eastAsia"/>
          <w:rtl/>
        </w:rPr>
        <w:t>עסקאות</w:t>
      </w:r>
      <w:r w:rsidRPr="004765F5">
        <w:rPr>
          <w:rtl/>
        </w:rPr>
        <w:t xml:space="preserve"> </w:t>
      </w:r>
      <w:r w:rsidRPr="004765F5">
        <w:rPr>
          <w:rFonts w:hint="eastAsia"/>
          <w:rtl/>
        </w:rPr>
        <w:t>גופים</w:t>
      </w:r>
      <w:r w:rsidRPr="004765F5">
        <w:rPr>
          <w:rtl/>
        </w:rPr>
        <w:t xml:space="preserve"> </w:t>
      </w:r>
      <w:r w:rsidRPr="004765F5">
        <w:rPr>
          <w:rFonts w:hint="eastAsia"/>
          <w:rtl/>
        </w:rPr>
        <w:t>ציבוריים</w:t>
      </w:r>
      <w:bookmarkEnd w:id="311"/>
      <w:bookmarkEnd w:id="312"/>
      <w:bookmarkEnd w:id="313"/>
    </w:p>
    <w:p w:rsidR="00800AF8" w:rsidRPr="00800AF8" w:rsidRDefault="00753E9D" w:rsidP="00800AF8">
      <w:pPr>
        <w:tabs>
          <w:tab w:val="left" w:pos="2516"/>
        </w:tabs>
        <w:rPr>
          <w:rFonts w:ascii="David" w:hAnsi="David" w:cs="David"/>
          <w:kern w:val="28"/>
          <w:sz w:val="20"/>
          <w:szCs w:val="20"/>
          <w:rtl/>
        </w:rPr>
      </w:pPr>
      <w:r w:rsidRPr="00800AF8">
        <w:rPr>
          <w:rFonts w:ascii="David" w:hAnsi="David" w:cs="David"/>
          <w:kern w:val="28"/>
          <w:sz w:val="20"/>
          <w:szCs w:val="20"/>
          <w:rtl/>
        </w:rPr>
        <w:tab/>
      </w:r>
    </w:p>
    <w:p w:rsidR="00800AF8" w:rsidRPr="00992E15" w:rsidRDefault="00753E9D" w:rsidP="00800AF8">
      <w:pPr>
        <w:spacing w:line="360" w:lineRule="auto"/>
        <w:jc w:val="both"/>
        <w:rPr>
          <w:rFonts w:ascii="David" w:hAnsi="David" w:cs="David"/>
          <w:kern w:val="28"/>
        </w:rPr>
      </w:pPr>
      <w:r w:rsidRPr="00992E15">
        <w:rPr>
          <w:rFonts w:ascii="David" w:hAnsi="David" w:cs="David"/>
          <w:kern w:val="28"/>
          <w:rtl/>
        </w:rPr>
        <w:t>אני הח"מ _______________ ת.ז. _______________ לאחר שהוזהרתי כי עלי לומר את האמת וכי אהיה צפוי לעונשים הקבועים בחוק אם לא אעשה כן, מצהיר/ה בזה כדלקמן:</w:t>
      </w:r>
    </w:p>
    <w:p w:rsidR="00800AF8" w:rsidRPr="00992E15" w:rsidRDefault="00800AF8" w:rsidP="00800AF8">
      <w:pPr>
        <w:spacing w:line="360" w:lineRule="auto"/>
        <w:jc w:val="both"/>
        <w:rPr>
          <w:rFonts w:ascii="David" w:hAnsi="David" w:cs="David"/>
          <w:kern w:val="28"/>
          <w:rtl/>
        </w:rPr>
      </w:pPr>
    </w:p>
    <w:p w:rsidR="00800AF8" w:rsidRPr="00992E15" w:rsidRDefault="00753E9D" w:rsidP="00E04891">
      <w:pPr>
        <w:spacing w:line="360" w:lineRule="auto"/>
        <w:jc w:val="both"/>
        <w:rPr>
          <w:rFonts w:ascii="David" w:hAnsi="David" w:cs="David"/>
          <w:kern w:val="28"/>
          <w:rtl/>
        </w:rPr>
      </w:pPr>
      <w:r w:rsidRPr="00992E15">
        <w:rPr>
          <w:rFonts w:ascii="David" w:hAnsi="David" w:cs="David"/>
          <w:kern w:val="28"/>
          <w:rtl/>
        </w:rPr>
        <w:t>הנני נותן תצהיר זה בשם ___________________ שהוא המציע (להלן:  "</w:t>
      </w:r>
      <w:r w:rsidRPr="00992E15">
        <w:rPr>
          <w:rFonts w:ascii="David" w:hAnsi="David" w:cs="David"/>
          <w:b/>
          <w:bCs/>
          <w:kern w:val="28"/>
          <w:rtl/>
        </w:rPr>
        <w:t>המציע</w:t>
      </w:r>
      <w:r w:rsidRPr="00992E15">
        <w:rPr>
          <w:rFonts w:ascii="David" w:hAnsi="David" w:cs="David"/>
          <w:kern w:val="28"/>
          <w:rtl/>
        </w:rPr>
        <w:t xml:space="preserve">") המבקש להתקשר עם עורך </w:t>
      </w:r>
      <w:r w:rsidR="00992E15">
        <w:rPr>
          <w:rFonts w:ascii="David" w:hAnsi="David" w:cs="David" w:hint="cs"/>
          <w:kern w:val="28"/>
          <w:rtl/>
        </w:rPr>
        <w:t>מכרז</w:t>
      </w:r>
      <w:r w:rsidR="00E04891">
        <w:rPr>
          <w:rFonts w:ascii="David" w:hAnsi="David" w:cs="David" w:hint="cs"/>
          <w:kern w:val="28"/>
          <w:rtl/>
        </w:rPr>
        <w:t xml:space="preserve"> </w:t>
      </w:r>
      <w:bookmarkStart w:id="315" w:name="TenderDesc_5"/>
      <w:r w:rsidR="00992E15">
        <w:rPr>
          <w:rFonts w:ascii="David" w:hAnsi="David" w:cs="David" w:hint="cs"/>
          <w:kern w:val="28"/>
          <w:rtl/>
        </w:rPr>
        <w:t>ייצור ואספקת מעטפות עבור הבחירות לרשויות המקומיות</w:t>
      </w:r>
      <w:bookmarkEnd w:id="315"/>
      <w:r w:rsidR="00E04891">
        <w:rPr>
          <w:rFonts w:ascii="David" w:hAnsi="David" w:cs="David" w:hint="cs"/>
          <w:kern w:val="28"/>
          <w:rtl/>
        </w:rPr>
        <w:t>,</w:t>
      </w:r>
      <w:r w:rsidR="00992E15">
        <w:rPr>
          <w:rFonts w:ascii="David" w:hAnsi="David" w:cs="David" w:hint="cs"/>
          <w:kern w:val="28"/>
          <w:rtl/>
        </w:rPr>
        <w:t xml:space="preserve"> </w:t>
      </w:r>
      <w:r w:rsidR="00E04891">
        <w:rPr>
          <w:rFonts w:ascii="David" w:hAnsi="David" w:cs="David" w:hint="cs"/>
          <w:kern w:val="28"/>
          <w:rtl/>
        </w:rPr>
        <w:t xml:space="preserve">מספר </w:t>
      </w:r>
      <w:bookmarkStart w:id="316" w:name="TenderNumber_7"/>
      <w:r w:rsidR="00E04891">
        <w:rPr>
          <w:rFonts w:ascii="David" w:hAnsi="David" w:cs="David" w:hint="cs"/>
          <w:kern w:val="28"/>
          <w:rtl/>
        </w:rPr>
        <w:t>1/2023</w:t>
      </w:r>
      <w:bookmarkEnd w:id="316"/>
      <w:r w:rsidR="00E04891">
        <w:rPr>
          <w:rFonts w:ascii="David" w:hAnsi="David" w:cs="David" w:hint="cs"/>
          <w:kern w:val="28"/>
          <w:rtl/>
        </w:rPr>
        <w:t xml:space="preserve"> </w:t>
      </w:r>
      <w:r w:rsidRPr="00992E15">
        <w:rPr>
          <w:rFonts w:ascii="David" w:hAnsi="David" w:cs="David"/>
          <w:kern w:val="28"/>
          <w:rtl/>
        </w:rPr>
        <w:t xml:space="preserve">עבור </w:t>
      </w:r>
      <w:bookmarkStart w:id="317" w:name="OfficeValue_7"/>
      <w:r w:rsidRPr="00992E15">
        <w:rPr>
          <w:rFonts w:ascii="David" w:hAnsi="David" w:cs="David"/>
          <w:kern w:val="28"/>
          <w:rtl/>
        </w:rPr>
        <w:t>המדפיס הממשלתי</w:t>
      </w:r>
      <w:bookmarkEnd w:id="317"/>
      <w:r w:rsidRPr="00992E15">
        <w:rPr>
          <w:rFonts w:ascii="David" w:hAnsi="David" w:cs="David"/>
          <w:kern w:val="28"/>
          <w:rtl/>
        </w:rPr>
        <w:t xml:space="preserve">. אני מצהיר/ה כי הנני מוסמך/ת לתת תצהיר זה בשם המציע. </w:t>
      </w:r>
    </w:p>
    <w:p w:rsidR="00800AF8" w:rsidRPr="00992E15" w:rsidRDefault="00753E9D" w:rsidP="00800AF8">
      <w:pPr>
        <w:spacing w:line="360" w:lineRule="auto"/>
        <w:jc w:val="both"/>
        <w:rPr>
          <w:rFonts w:ascii="David" w:hAnsi="David" w:cs="David"/>
          <w:kern w:val="28"/>
          <w:rtl/>
        </w:rPr>
      </w:pPr>
      <w:r w:rsidRPr="00992E15">
        <w:rPr>
          <w:rFonts w:ascii="David" w:hAnsi="David" w:cs="David"/>
          <w:kern w:val="28"/>
          <w:rtl/>
        </w:rPr>
        <w:t>בתצהירי זה, משמעותו של המונח "</w:t>
      </w:r>
      <w:r w:rsidRPr="00992E15">
        <w:rPr>
          <w:rFonts w:ascii="David" w:hAnsi="David" w:cs="David"/>
          <w:b/>
          <w:bCs/>
          <w:kern w:val="28"/>
          <w:rtl/>
        </w:rPr>
        <w:t>בעל זיקה</w:t>
      </w:r>
      <w:r w:rsidRPr="00992E15">
        <w:rPr>
          <w:rFonts w:ascii="David" w:hAnsi="David" w:cs="David"/>
          <w:kern w:val="28"/>
          <w:rtl/>
        </w:rPr>
        <w:t>" כהגדרתו בחוק עסקאות גופים ציבוריים התשל"ו-1976 (להלן:  "</w:t>
      </w:r>
      <w:r w:rsidRPr="00992E15">
        <w:rPr>
          <w:rFonts w:ascii="David" w:hAnsi="David" w:cs="David"/>
          <w:b/>
          <w:bCs/>
          <w:kern w:val="28"/>
          <w:rtl/>
        </w:rPr>
        <w:t>חוק עסקאות גופים ציבוריים</w:t>
      </w:r>
      <w:r w:rsidRPr="00992E15">
        <w:rPr>
          <w:rFonts w:ascii="David" w:hAnsi="David" w:cs="David"/>
          <w:kern w:val="28"/>
          <w:rtl/>
        </w:rPr>
        <w:t xml:space="preserve">"). אני מאשר/ת כי הוסברה לי משמעותו של מונח זה וכי אני מבין/ה אותו. </w:t>
      </w:r>
    </w:p>
    <w:p w:rsidR="00800AF8" w:rsidRPr="00992E15" w:rsidRDefault="00753E9D" w:rsidP="00800AF8">
      <w:pPr>
        <w:spacing w:line="360" w:lineRule="auto"/>
        <w:jc w:val="both"/>
        <w:rPr>
          <w:rFonts w:ascii="David" w:hAnsi="David" w:cs="David"/>
          <w:kern w:val="28"/>
          <w:rtl/>
        </w:rPr>
      </w:pPr>
      <w:r w:rsidRPr="00992E15">
        <w:rPr>
          <w:rFonts w:ascii="David" w:hAnsi="David" w:cs="David"/>
          <w:kern w:val="28"/>
          <w:rtl/>
        </w:rPr>
        <w:t xml:space="preserve">משמעותו של המונח </w:t>
      </w:r>
      <w:r w:rsidRPr="00992E15">
        <w:rPr>
          <w:rFonts w:ascii="David" w:hAnsi="David" w:cs="David"/>
          <w:b/>
          <w:bCs/>
          <w:kern w:val="28"/>
          <w:rtl/>
        </w:rPr>
        <w:t>"עבירה"</w:t>
      </w:r>
      <w:r w:rsidRPr="00992E15">
        <w:rPr>
          <w:rFonts w:ascii="David" w:hAnsi="David" w:cs="David"/>
          <w:kern w:val="28"/>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rsidR="00800AF8" w:rsidRPr="00992E15" w:rsidRDefault="00753E9D" w:rsidP="00992E15">
      <w:pPr>
        <w:spacing w:line="360" w:lineRule="auto"/>
        <w:jc w:val="both"/>
        <w:rPr>
          <w:rFonts w:ascii="David" w:hAnsi="David" w:cs="David"/>
          <w:kern w:val="28"/>
          <w:rtl/>
        </w:rPr>
      </w:pPr>
      <w:r w:rsidRPr="00992E15">
        <w:rPr>
          <w:rFonts w:ascii="David" w:hAnsi="David" w:cs="David"/>
          <w:kern w:val="28"/>
          <w:rtl/>
        </w:rPr>
        <w:t xml:space="preserve">המציע הינו תאגיד הרשום בישראל.(סמן </w:t>
      </w:r>
      <w:r w:rsidRPr="00992E15">
        <w:rPr>
          <w:rFonts w:ascii="David" w:hAnsi="David" w:cs="David"/>
          <w:kern w:val="28"/>
        </w:rPr>
        <w:t>X</w:t>
      </w:r>
      <w:r w:rsidRPr="00992E15">
        <w:rPr>
          <w:rFonts w:ascii="David" w:hAnsi="David" w:cs="David"/>
          <w:kern w:val="28"/>
          <w:rtl/>
        </w:rPr>
        <w:t xml:space="preserve"> במשבצת המתאימה)</w:t>
      </w:r>
    </w:p>
    <w:p w:rsidR="00800AF8" w:rsidRPr="00992E15" w:rsidRDefault="00753E9D" w:rsidP="006F4E15">
      <w:pPr>
        <w:numPr>
          <w:ilvl w:val="0"/>
          <w:numId w:val="59"/>
        </w:numPr>
        <w:tabs>
          <w:tab w:val="clear" w:pos="360"/>
          <w:tab w:val="num" w:pos="502"/>
        </w:tabs>
        <w:spacing w:line="360" w:lineRule="auto"/>
        <w:ind w:left="0" w:right="360" w:firstLine="0"/>
        <w:jc w:val="both"/>
        <w:rPr>
          <w:rFonts w:ascii="David" w:hAnsi="David" w:cs="David"/>
          <w:kern w:val="28"/>
          <w:rtl/>
        </w:rPr>
      </w:pPr>
      <w:r w:rsidRPr="00992E15">
        <w:rPr>
          <w:rFonts w:ascii="David" w:hAnsi="David" w:cs="David"/>
          <w:kern w:val="28"/>
          <w:rtl/>
        </w:rPr>
        <w:t xml:space="preserve">המציע ובעל זיקה אליו </w:t>
      </w:r>
      <w:r w:rsidRPr="00992E15">
        <w:rPr>
          <w:rFonts w:ascii="David" w:hAnsi="David" w:cs="David"/>
          <w:b/>
          <w:bCs/>
          <w:kern w:val="28"/>
          <w:u w:val="single"/>
          <w:rtl/>
        </w:rPr>
        <w:t>לא הורשעו</w:t>
      </w:r>
      <w:r w:rsidRPr="00992E15">
        <w:rPr>
          <w:rFonts w:ascii="David" w:hAnsi="David" w:cs="David"/>
          <w:kern w:val="28"/>
          <w:rtl/>
        </w:rPr>
        <w:t xml:space="preserve"> ביותר משתי עבירות עד למועד האחרון להגשת ההצעות (להלן: "</w:t>
      </w:r>
      <w:r w:rsidRPr="00992E15">
        <w:rPr>
          <w:rFonts w:ascii="David" w:hAnsi="David" w:cs="David"/>
          <w:b/>
          <w:bCs/>
          <w:kern w:val="28"/>
          <w:rtl/>
        </w:rPr>
        <w:t>מועד להגשה</w:t>
      </w:r>
      <w:r w:rsidRPr="00992E15">
        <w:rPr>
          <w:rFonts w:ascii="David" w:hAnsi="David" w:cs="David"/>
          <w:kern w:val="28"/>
          <w:rtl/>
        </w:rPr>
        <w:t xml:space="preserve">") </w:t>
      </w:r>
      <w:r w:rsidR="00992E15">
        <w:rPr>
          <w:rFonts w:ascii="David" w:hAnsi="David" w:cs="David" w:hint="cs"/>
          <w:kern w:val="28"/>
          <w:rtl/>
        </w:rPr>
        <w:t>למכרז</w:t>
      </w:r>
      <w:r w:rsidR="00E04891">
        <w:rPr>
          <w:rFonts w:ascii="David" w:hAnsi="David" w:cs="David" w:hint="cs"/>
          <w:kern w:val="28"/>
          <w:rtl/>
        </w:rPr>
        <w:t xml:space="preserve"> </w:t>
      </w:r>
      <w:bookmarkStart w:id="318" w:name="TenderDesc_9"/>
      <w:r w:rsidR="00992E15">
        <w:rPr>
          <w:rFonts w:ascii="David" w:hAnsi="David" w:cs="David" w:hint="cs"/>
          <w:kern w:val="28"/>
          <w:rtl/>
        </w:rPr>
        <w:t>ייצור ואספקת מעטפות עבור הבחירות לרשויות המקומיות</w:t>
      </w:r>
      <w:bookmarkEnd w:id="318"/>
      <w:r w:rsidR="00E04891">
        <w:rPr>
          <w:rFonts w:ascii="David" w:hAnsi="David" w:cs="David" w:hint="cs"/>
          <w:kern w:val="28"/>
          <w:rtl/>
        </w:rPr>
        <w:t xml:space="preserve">, מספר </w:t>
      </w:r>
      <w:bookmarkStart w:id="319" w:name="TenderNumber_8"/>
      <w:r w:rsidR="00E04891">
        <w:rPr>
          <w:rFonts w:ascii="David" w:hAnsi="David" w:cs="David" w:hint="cs"/>
          <w:kern w:val="28"/>
          <w:rtl/>
        </w:rPr>
        <w:t>1/2023</w:t>
      </w:r>
      <w:bookmarkEnd w:id="319"/>
      <w:r w:rsidRPr="00992E15">
        <w:rPr>
          <w:rFonts w:ascii="David" w:hAnsi="David" w:cs="David"/>
          <w:kern w:val="28"/>
          <w:rtl/>
        </w:rPr>
        <w:t>.</w:t>
      </w:r>
    </w:p>
    <w:p w:rsidR="00800AF8" w:rsidRPr="00992E15" w:rsidRDefault="00753E9D" w:rsidP="006F4E15">
      <w:pPr>
        <w:numPr>
          <w:ilvl w:val="0"/>
          <w:numId w:val="59"/>
        </w:numPr>
        <w:tabs>
          <w:tab w:val="clear" w:pos="360"/>
          <w:tab w:val="num" w:pos="502"/>
        </w:tabs>
        <w:spacing w:line="360" w:lineRule="auto"/>
        <w:ind w:left="0" w:right="360" w:firstLine="0"/>
        <w:jc w:val="both"/>
        <w:rPr>
          <w:rFonts w:ascii="David" w:hAnsi="David" w:cs="David"/>
          <w:kern w:val="28"/>
        </w:rPr>
      </w:pPr>
      <w:r w:rsidRPr="00992E15">
        <w:rPr>
          <w:rFonts w:ascii="David" w:hAnsi="David" w:cs="David"/>
          <w:kern w:val="28"/>
          <w:rtl/>
        </w:rPr>
        <w:t xml:space="preserve">המציע או בעל זיקה אליו </w:t>
      </w:r>
      <w:r w:rsidRPr="00992E15">
        <w:rPr>
          <w:rFonts w:ascii="David" w:hAnsi="David" w:cs="David"/>
          <w:b/>
          <w:bCs/>
          <w:kern w:val="28"/>
          <w:u w:val="single"/>
          <w:rtl/>
        </w:rPr>
        <w:t>הורשעו</w:t>
      </w:r>
      <w:r w:rsidRPr="00992E15">
        <w:rPr>
          <w:rFonts w:ascii="David" w:hAnsi="David" w:cs="David"/>
          <w:kern w:val="28"/>
          <w:rtl/>
        </w:rPr>
        <w:t xml:space="preserve"> בפסק דין  ביותר משתי עבירות </w:t>
      </w:r>
      <w:r w:rsidRPr="00992E15">
        <w:rPr>
          <w:rFonts w:ascii="David" w:hAnsi="David" w:cs="David"/>
          <w:b/>
          <w:bCs/>
          <w:kern w:val="28"/>
          <w:u w:val="single"/>
          <w:rtl/>
        </w:rPr>
        <w:t>וחלפה שנה אחת</w:t>
      </w:r>
      <w:r w:rsidRPr="00992E15">
        <w:rPr>
          <w:rFonts w:ascii="David" w:hAnsi="David" w:cs="David"/>
          <w:kern w:val="28"/>
          <w:rtl/>
        </w:rPr>
        <w:t xml:space="preserve"> לפחות ממועד ההרשעה האחרונה ועד למועד ההגשה. </w:t>
      </w:r>
    </w:p>
    <w:p w:rsidR="00800AF8" w:rsidRPr="00992E15" w:rsidRDefault="00753E9D" w:rsidP="006F4E15">
      <w:pPr>
        <w:numPr>
          <w:ilvl w:val="0"/>
          <w:numId w:val="59"/>
        </w:numPr>
        <w:tabs>
          <w:tab w:val="clear" w:pos="360"/>
          <w:tab w:val="num" w:pos="502"/>
        </w:tabs>
        <w:spacing w:line="360" w:lineRule="auto"/>
        <w:ind w:left="0" w:right="360" w:firstLine="0"/>
        <w:jc w:val="both"/>
        <w:rPr>
          <w:rFonts w:ascii="David" w:hAnsi="David" w:cs="David"/>
          <w:kern w:val="28"/>
        </w:rPr>
      </w:pPr>
      <w:r w:rsidRPr="00992E15">
        <w:rPr>
          <w:rFonts w:ascii="David" w:hAnsi="David" w:cs="David"/>
          <w:kern w:val="28"/>
          <w:rtl/>
        </w:rPr>
        <w:t xml:space="preserve">המציע או בעל זיקה אליו </w:t>
      </w:r>
      <w:r w:rsidRPr="00992E15">
        <w:rPr>
          <w:rFonts w:ascii="David" w:hAnsi="David" w:cs="David"/>
          <w:b/>
          <w:bCs/>
          <w:kern w:val="28"/>
          <w:u w:val="single"/>
          <w:rtl/>
        </w:rPr>
        <w:t>הורשעו</w:t>
      </w:r>
      <w:r w:rsidRPr="00992E15">
        <w:rPr>
          <w:rFonts w:ascii="David" w:hAnsi="David" w:cs="David"/>
          <w:kern w:val="28"/>
          <w:rtl/>
        </w:rPr>
        <w:t xml:space="preserve"> בפסק דין  ביותר משתי עבירות </w:t>
      </w:r>
      <w:r w:rsidRPr="00992E15">
        <w:rPr>
          <w:rFonts w:ascii="David" w:hAnsi="David" w:cs="David"/>
          <w:b/>
          <w:bCs/>
          <w:kern w:val="28"/>
          <w:u w:val="single"/>
          <w:rtl/>
        </w:rPr>
        <w:t>ולא חלפה שנה אחת</w:t>
      </w:r>
      <w:r w:rsidRPr="00992E15">
        <w:rPr>
          <w:rFonts w:ascii="David" w:hAnsi="David" w:cs="David"/>
          <w:kern w:val="28"/>
          <w:rtl/>
        </w:rPr>
        <w:t xml:space="preserve"> לפחות ממועד ההרשעה האחרונה ועד למועד ההגשה. </w:t>
      </w:r>
    </w:p>
    <w:p w:rsidR="00800AF8" w:rsidRDefault="00753E9D" w:rsidP="00800AF8">
      <w:pPr>
        <w:spacing w:line="360" w:lineRule="auto"/>
        <w:jc w:val="both"/>
        <w:rPr>
          <w:rFonts w:ascii="David" w:hAnsi="David" w:cs="David"/>
          <w:kern w:val="28"/>
          <w:rtl/>
        </w:rPr>
      </w:pPr>
      <w:r w:rsidRPr="00992E15">
        <w:rPr>
          <w:rFonts w:ascii="David" w:hAnsi="David" w:cs="David"/>
          <w:kern w:val="28"/>
          <w:rtl/>
        </w:rPr>
        <w:t xml:space="preserve">זה שמי, להלן חתימתי ותוכן תצהירי דלעיל אמת. </w:t>
      </w:r>
    </w:p>
    <w:p w:rsidR="00F43EB1" w:rsidRPr="00992E15" w:rsidRDefault="00F43EB1" w:rsidP="00800AF8">
      <w:pPr>
        <w:spacing w:line="360" w:lineRule="auto"/>
        <w:jc w:val="both"/>
        <w:rPr>
          <w:rFonts w:ascii="David" w:hAnsi="David" w:cs="David"/>
          <w:kern w:val="28"/>
          <w:rtl/>
        </w:rPr>
      </w:pPr>
    </w:p>
    <w:p w:rsidR="00800AF8" w:rsidRPr="00992E15" w:rsidRDefault="00753E9D" w:rsidP="00F43EB1">
      <w:pPr>
        <w:spacing w:line="360" w:lineRule="auto"/>
        <w:rPr>
          <w:rFonts w:ascii="David" w:hAnsi="David" w:cs="David"/>
          <w:kern w:val="28"/>
          <w:rtl/>
        </w:rPr>
      </w:pPr>
      <w:r w:rsidRPr="00992E15">
        <w:rPr>
          <w:rFonts w:ascii="David" w:hAnsi="David" w:cs="David"/>
          <w:kern w:val="28"/>
          <w:rtl/>
        </w:rPr>
        <w:t>_______________</w:t>
      </w:r>
      <w:r w:rsidR="00F43EB1">
        <w:rPr>
          <w:rFonts w:ascii="David" w:hAnsi="David" w:cs="David"/>
          <w:kern w:val="28"/>
          <w:rtl/>
        </w:rPr>
        <w:t>_____</w:t>
      </w:r>
      <w:r w:rsidR="00F43EB1">
        <w:rPr>
          <w:rFonts w:ascii="David" w:hAnsi="David" w:cs="David"/>
          <w:kern w:val="28"/>
          <w:rtl/>
        </w:rPr>
        <w:tab/>
        <w:t xml:space="preserve">      ________________</w:t>
      </w:r>
      <w:r w:rsidRPr="00992E15">
        <w:rPr>
          <w:rFonts w:ascii="David" w:hAnsi="David" w:cs="David"/>
          <w:kern w:val="28"/>
          <w:rtl/>
        </w:rPr>
        <w:tab/>
      </w:r>
      <w:r w:rsidR="00F43EB1">
        <w:rPr>
          <w:rFonts w:ascii="David" w:hAnsi="David" w:cs="David" w:hint="cs"/>
          <w:kern w:val="28"/>
          <w:rtl/>
        </w:rPr>
        <w:t xml:space="preserve"> _________________</w:t>
      </w:r>
      <w:r w:rsidRPr="00992E15">
        <w:rPr>
          <w:rFonts w:ascii="David" w:hAnsi="David" w:cs="David"/>
          <w:kern w:val="28"/>
          <w:rtl/>
        </w:rPr>
        <w:t xml:space="preserve">   </w:t>
      </w:r>
    </w:p>
    <w:p w:rsidR="00800AF8" w:rsidRPr="00992E15" w:rsidRDefault="00753E9D" w:rsidP="00F43EB1">
      <w:pPr>
        <w:spacing w:line="360" w:lineRule="auto"/>
        <w:rPr>
          <w:rFonts w:ascii="David" w:hAnsi="David" w:cs="David"/>
          <w:kern w:val="28"/>
          <w:rtl/>
        </w:rPr>
      </w:pPr>
      <w:r w:rsidRPr="00992E15">
        <w:rPr>
          <w:rFonts w:ascii="David" w:hAnsi="David" w:cs="David"/>
          <w:kern w:val="28"/>
          <w:rtl/>
        </w:rPr>
        <w:t xml:space="preserve">    </w:t>
      </w:r>
      <w:r w:rsidRPr="00992E15">
        <w:rPr>
          <w:rFonts w:ascii="David" w:hAnsi="David" w:cs="David"/>
          <w:kern w:val="28"/>
          <w:rtl/>
        </w:rPr>
        <w:tab/>
        <w:t>תאריך</w:t>
      </w:r>
      <w:r w:rsidRPr="00992E15">
        <w:rPr>
          <w:rFonts w:ascii="David" w:hAnsi="David" w:cs="David"/>
          <w:kern w:val="28"/>
          <w:rtl/>
        </w:rPr>
        <w:tab/>
      </w:r>
      <w:r w:rsidRPr="00992E15">
        <w:rPr>
          <w:rFonts w:ascii="David" w:hAnsi="David" w:cs="David"/>
          <w:kern w:val="28"/>
          <w:rtl/>
        </w:rPr>
        <w:tab/>
      </w:r>
      <w:r w:rsidRPr="00992E15">
        <w:rPr>
          <w:rFonts w:ascii="David" w:hAnsi="David" w:cs="David"/>
          <w:kern w:val="28"/>
          <w:rtl/>
        </w:rPr>
        <w:tab/>
        <w:t xml:space="preserve">             </w:t>
      </w:r>
      <w:r w:rsidR="00F43EB1">
        <w:rPr>
          <w:rFonts w:ascii="David" w:hAnsi="David" w:cs="David"/>
          <w:kern w:val="28"/>
          <w:rtl/>
        </w:rPr>
        <w:t xml:space="preserve">              שם</w:t>
      </w:r>
      <w:r w:rsidR="00F43EB1">
        <w:rPr>
          <w:rFonts w:ascii="David" w:hAnsi="David" w:cs="David"/>
          <w:kern w:val="28"/>
          <w:rtl/>
        </w:rPr>
        <w:tab/>
      </w:r>
      <w:r w:rsidR="00F43EB1">
        <w:rPr>
          <w:rFonts w:ascii="David" w:hAnsi="David" w:cs="David" w:hint="cs"/>
          <w:kern w:val="28"/>
          <w:rtl/>
        </w:rPr>
        <w:t xml:space="preserve">                   </w:t>
      </w:r>
      <w:r w:rsidR="00F43EB1" w:rsidRPr="00992E15">
        <w:rPr>
          <w:rFonts w:ascii="David" w:hAnsi="David" w:cs="David"/>
          <w:kern w:val="28"/>
          <w:rtl/>
        </w:rPr>
        <w:t>חתימה וחותמת</w:t>
      </w:r>
      <w:r w:rsidRPr="00992E15">
        <w:rPr>
          <w:rFonts w:ascii="David" w:hAnsi="David" w:cs="David"/>
          <w:kern w:val="28"/>
          <w:rtl/>
        </w:rPr>
        <w:t xml:space="preserve">                      </w:t>
      </w:r>
    </w:p>
    <w:p w:rsidR="00800AF8" w:rsidRPr="00992E15" w:rsidRDefault="00753E9D" w:rsidP="00F43EB1">
      <w:pPr>
        <w:spacing w:line="360" w:lineRule="auto"/>
        <w:rPr>
          <w:rFonts w:ascii="David" w:hAnsi="David" w:cs="David"/>
          <w:kern w:val="28"/>
          <w:rtl/>
        </w:rPr>
      </w:pPr>
      <w:r w:rsidRPr="00992E15">
        <w:rPr>
          <w:rFonts w:ascii="David" w:hAnsi="David" w:cs="David"/>
          <w:kern w:val="28"/>
          <w:rtl/>
        </w:rPr>
        <w:t xml:space="preserve">       </w:t>
      </w:r>
    </w:p>
    <w:p w:rsidR="00800AF8" w:rsidRPr="00992E15" w:rsidRDefault="00753E9D" w:rsidP="00800AF8">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cs="David"/>
          <w:kern w:val="28"/>
          <w:u w:val="single"/>
          <w:rtl/>
        </w:rPr>
      </w:pPr>
      <w:r w:rsidRPr="00992E15">
        <w:rPr>
          <w:rFonts w:ascii="David" w:hAnsi="David" w:cs="David"/>
          <w:kern w:val="28"/>
          <w:u w:val="single"/>
          <w:rtl/>
        </w:rPr>
        <w:t>אישור עורך הדין</w:t>
      </w:r>
    </w:p>
    <w:p w:rsidR="00800AF8" w:rsidRPr="00992E15" w:rsidRDefault="00753E9D" w:rsidP="00800AF8">
      <w:pPr>
        <w:spacing w:line="360" w:lineRule="auto"/>
        <w:jc w:val="both"/>
        <w:rPr>
          <w:rFonts w:ascii="David" w:hAnsi="David" w:cs="David"/>
          <w:kern w:val="28"/>
          <w:rtl/>
        </w:rPr>
      </w:pPr>
      <w:r w:rsidRPr="00992E15">
        <w:rPr>
          <w:rFonts w:ascii="David" w:hAnsi="David" w:cs="David"/>
          <w:kern w:val="28"/>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F43EB1" w:rsidRDefault="00F43EB1" w:rsidP="00800AF8">
      <w:pPr>
        <w:spacing w:line="360" w:lineRule="auto"/>
        <w:rPr>
          <w:rFonts w:ascii="David" w:hAnsi="David" w:cs="David"/>
          <w:kern w:val="28"/>
          <w:rtl/>
        </w:rPr>
      </w:pPr>
    </w:p>
    <w:p w:rsidR="00800AF8" w:rsidRPr="00992E15" w:rsidRDefault="00753E9D" w:rsidP="00800AF8">
      <w:pPr>
        <w:spacing w:line="360" w:lineRule="auto"/>
        <w:rPr>
          <w:rFonts w:ascii="David" w:hAnsi="David" w:cs="David"/>
          <w:kern w:val="28"/>
          <w:rtl/>
        </w:rPr>
      </w:pPr>
      <w:r w:rsidRPr="00992E15">
        <w:rPr>
          <w:rFonts w:ascii="David" w:hAnsi="David" w:cs="David"/>
          <w:kern w:val="28"/>
          <w:rtl/>
        </w:rPr>
        <w:t>_________________</w:t>
      </w:r>
      <w:r w:rsidRPr="00992E15">
        <w:rPr>
          <w:rFonts w:ascii="David" w:hAnsi="David" w:cs="David"/>
          <w:kern w:val="28"/>
          <w:rtl/>
        </w:rPr>
        <w:tab/>
        <w:t xml:space="preserve">          ___________________</w:t>
      </w:r>
      <w:r w:rsidRPr="00992E15">
        <w:rPr>
          <w:rFonts w:ascii="David" w:hAnsi="David" w:cs="David"/>
          <w:kern w:val="28"/>
          <w:rtl/>
        </w:rPr>
        <w:tab/>
        <w:t xml:space="preserve">              ___________________</w:t>
      </w:r>
    </w:p>
    <w:p w:rsidR="00800AF8" w:rsidRDefault="00753E9D" w:rsidP="00800AF8">
      <w:pPr>
        <w:spacing w:line="360" w:lineRule="auto"/>
        <w:rPr>
          <w:rFonts w:ascii="David" w:hAnsi="David" w:cs="David"/>
          <w:kern w:val="28"/>
          <w:rtl/>
        </w:rPr>
      </w:pPr>
      <w:r w:rsidRPr="00992E15">
        <w:rPr>
          <w:rFonts w:ascii="David" w:hAnsi="David" w:cs="David"/>
          <w:kern w:val="28"/>
          <w:rtl/>
        </w:rPr>
        <w:t xml:space="preserve">            תאריך</w:t>
      </w:r>
      <w:r w:rsidRPr="00992E15">
        <w:rPr>
          <w:rFonts w:ascii="David" w:hAnsi="David" w:cs="David"/>
          <w:kern w:val="28"/>
          <w:rtl/>
        </w:rPr>
        <w:tab/>
      </w:r>
      <w:r w:rsidRPr="00992E15">
        <w:rPr>
          <w:rFonts w:ascii="David" w:hAnsi="David" w:cs="David"/>
          <w:kern w:val="28"/>
          <w:rtl/>
        </w:rPr>
        <w:tab/>
      </w:r>
      <w:r w:rsidRPr="00992E15">
        <w:rPr>
          <w:rFonts w:ascii="David" w:hAnsi="David" w:cs="David"/>
          <w:kern w:val="28"/>
          <w:rtl/>
        </w:rPr>
        <w:tab/>
        <w:t xml:space="preserve">     מספר רישיון</w:t>
      </w:r>
      <w:r w:rsidRPr="00992E15">
        <w:rPr>
          <w:rFonts w:ascii="David" w:hAnsi="David" w:cs="David"/>
          <w:kern w:val="28"/>
          <w:rtl/>
        </w:rPr>
        <w:tab/>
      </w:r>
      <w:r w:rsidRPr="00992E15">
        <w:rPr>
          <w:rFonts w:ascii="David" w:hAnsi="David" w:cs="David"/>
          <w:kern w:val="28"/>
          <w:rtl/>
        </w:rPr>
        <w:tab/>
        <w:t xml:space="preserve">                       חתימה וחותמת</w:t>
      </w:r>
    </w:p>
    <w:p w:rsidR="001E776E" w:rsidRPr="00992E15" w:rsidRDefault="00753E9D" w:rsidP="001E776E">
      <w:pPr>
        <w:bidi w:val="0"/>
        <w:spacing w:before="200" w:after="200" w:line="276" w:lineRule="auto"/>
        <w:rPr>
          <w:rFonts w:ascii="David" w:hAnsi="David" w:cs="David"/>
          <w:kern w:val="28"/>
        </w:rPr>
      </w:pPr>
      <w:r>
        <w:rPr>
          <w:rFonts w:ascii="David" w:hAnsi="David" w:cs="David"/>
          <w:kern w:val="28"/>
          <w:rtl/>
        </w:rPr>
        <w:br w:type="page"/>
      </w:r>
    </w:p>
    <w:p w:rsidR="00FC104D" w:rsidRPr="002A3E64" w:rsidRDefault="00753E9D" w:rsidP="004765F5">
      <w:pPr>
        <w:pStyle w:val="afffffffb"/>
        <w:rPr>
          <w:rtl/>
        </w:rPr>
      </w:pPr>
      <w:bookmarkStart w:id="320" w:name="_Toc44931953"/>
      <w:bookmarkStart w:id="321" w:name="_Toc44932040"/>
      <w:bookmarkStart w:id="322" w:name="_Toc53331374"/>
      <w:bookmarkStart w:id="323" w:name="show_nispach5"/>
      <w:r w:rsidRPr="002A3E64">
        <w:rPr>
          <w:rFonts w:hint="eastAsia"/>
          <w:rtl/>
        </w:rPr>
        <w:lastRenderedPageBreak/>
        <w:t>נספח</w:t>
      </w:r>
      <w:r w:rsidRPr="002A3E64">
        <w:rPr>
          <w:rtl/>
        </w:rPr>
        <w:t xml:space="preserve"> </w:t>
      </w:r>
      <w:bookmarkStart w:id="324" w:name="nispach5_3"/>
      <w:r w:rsidRPr="002A3E64">
        <w:rPr>
          <w:rtl/>
        </w:rPr>
        <w:t>4</w:t>
      </w:r>
      <w:bookmarkEnd w:id="324"/>
      <w:r w:rsidRPr="002A3E64">
        <w:rPr>
          <w:rtl/>
        </w:rPr>
        <w:t xml:space="preserve"> – ערבות הצעה</w:t>
      </w:r>
      <w:bookmarkEnd w:id="320"/>
      <w:bookmarkEnd w:id="321"/>
      <w:bookmarkEnd w:id="322"/>
    </w:p>
    <w:p w:rsidR="00FC104D" w:rsidRDefault="00FC104D" w:rsidP="0061503E">
      <w:pPr>
        <w:pStyle w:val="affffff4"/>
        <w:outlineLvl w:val="9"/>
        <w:rPr>
          <w:rtl/>
        </w:rPr>
      </w:pPr>
    </w:p>
    <w:p w:rsidR="00FC104D" w:rsidRPr="00225395" w:rsidRDefault="00753E9D" w:rsidP="00FC104D">
      <w:pPr>
        <w:spacing w:line="360" w:lineRule="auto"/>
        <w:jc w:val="both"/>
        <w:rPr>
          <w:rFonts w:ascii="David" w:hAnsi="David" w:cs="David"/>
        </w:rPr>
      </w:pPr>
      <w:r w:rsidRPr="00225395">
        <w:rPr>
          <w:rFonts w:ascii="David" w:hAnsi="David" w:cs="David"/>
          <w:rtl/>
        </w:rPr>
        <w:t>שם הבנק/חברת הביטוח ________________</w:t>
      </w:r>
    </w:p>
    <w:p w:rsidR="00FC104D" w:rsidRPr="00225395" w:rsidRDefault="00753E9D" w:rsidP="00FC104D">
      <w:pPr>
        <w:spacing w:line="360" w:lineRule="auto"/>
        <w:jc w:val="both"/>
        <w:rPr>
          <w:rFonts w:ascii="David" w:hAnsi="David" w:cs="David"/>
        </w:rPr>
      </w:pPr>
      <w:r w:rsidRPr="00225395">
        <w:rPr>
          <w:rFonts w:ascii="David" w:hAnsi="David" w:cs="David"/>
          <w:rtl/>
        </w:rPr>
        <w:t>מס' הטלפון ________________________</w:t>
      </w:r>
    </w:p>
    <w:p w:rsidR="00FC104D" w:rsidRPr="00225395" w:rsidRDefault="00753E9D" w:rsidP="00FC104D">
      <w:pPr>
        <w:spacing w:line="360" w:lineRule="auto"/>
        <w:jc w:val="both"/>
        <w:rPr>
          <w:rFonts w:ascii="David" w:hAnsi="David" w:cs="David"/>
        </w:rPr>
      </w:pPr>
      <w:r w:rsidRPr="00225395">
        <w:rPr>
          <w:rFonts w:ascii="David" w:hAnsi="David" w:cs="David"/>
          <w:rtl/>
        </w:rPr>
        <w:t>מס' הפקס: ________________________</w:t>
      </w:r>
    </w:p>
    <w:p w:rsidR="00FC104D" w:rsidRPr="00225395" w:rsidRDefault="00FC104D" w:rsidP="00FC104D">
      <w:pPr>
        <w:spacing w:line="360" w:lineRule="auto"/>
        <w:jc w:val="both"/>
        <w:rPr>
          <w:rFonts w:ascii="David" w:hAnsi="David" w:cs="David"/>
        </w:rPr>
      </w:pPr>
    </w:p>
    <w:p w:rsidR="00FC104D" w:rsidRPr="00225395" w:rsidRDefault="00753E9D" w:rsidP="00FC104D">
      <w:pPr>
        <w:spacing w:line="360" w:lineRule="auto"/>
        <w:jc w:val="center"/>
        <w:rPr>
          <w:rFonts w:ascii="David" w:hAnsi="David" w:cs="David"/>
          <w:b/>
          <w:bCs/>
          <w:u w:val="single"/>
        </w:rPr>
      </w:pPr>
      <w:r w:rsidRPr="00225395">
        <w:rPr>
          <w:rFonts w:ascii="David" w:hAnsi="David" w:cs="David"/>
          <w:b/>
          <w:bCs/>
          <w:u w:val="single"/>
          <w:rtl/>
        </w:rPr>
        <w:t>כתב ערבות</w:t>
      </w:r>
      <w:r w:rsidR="004F4889">
        <w:rPr>
          <w:rFonts w:ascii="David" w:hAnsi="David" w:cs="David" w:hint="cs"/>
          <w:b/>
          <w:bCs/>
          <w:u w:val="single"/>
          <w:rtl/>
        </w:rPr>
        <w:t xml:space="preserve"> (ללא הצמדה)</w:t>
      </w:r>
    </w:p>
    <w:p w:rsidR="00FC104D" w:rsidRPr="00225395" w:rsidRDefault="00753E9D" w:rsidP="00FC104D">
      <w:pPr>
        <w:spacing w:line="360" w:lineRule="auto"/>
        <w:jc w:val="both"/>
        <w:rPr>
          <w:rFonts w:ascii="David" w:hAnsi="David" w:cs="David"/>
        </w:rPr>
      </w:pPr>
      <w:r w:rsidRPr="00225395">
        <w:rPr>
          <w:rFonts w:ascii="David" w:hAnsi="David" w:cs="David"/>
          <w:rtl/>
        </w:rPr>
        <w:t xml:space="preserve">לכבוד </w:t>
      </w:r>
    </w:p>
    <w:p w:rsidR="00FC104D" w:rsidRPr="00225395" w:rsidRDefault="00753E9D" w:rsidP="00FC104D">
      <w:pPr>
        <w:spacing w:line="360" w:lineRule="auto"/>
        <w:jc w:val="both"/>
        <w:rPr>
          <w:rFonts w:ascii="David" w:hAnsi="David" w:cs="David"/>
        </w:rPr>
      </w:pPr>
      <w:r w:rsidRPr="00225395">
        <w:rPr>
          <w:rFonts w:ascii="David" w:hAnsi="David" w:cs="David"/>
          <w:rtl/>
        </w:rPr>
        <w:t xml:space="preserve">ממשלת ישראל </w:t>
      </w:r>
    </w:p>
    <w:p w:rsidR="00FC104D" w:rsidRPr="00225395" w:rsidRDefault="00753E9D" w:rsidP="00714732">
      <w:pPr>
        <w:spacing w:line="360" w:lineRule="auto"/>
        <w:jc w:val="both"/>
        <w:rPr>
          <w:rFonts w:ascii="David" w:hAnsi="David" w:cs="David"/>
        </w:rPr>
      </w:pPr>
      <w:r w:rsidRPr="00225395">
        <w:rPr>
          <w:rFonts w:ascii="David" w:hAnsi="David" w:cs="David"/>
          <w:rtl/>
        </w:rPr>
        <w:t xml:space="preserve">באמצעות </w:t>
      </w:r>
      <w:bookmarkStart w:id="325" w:name="OfficeValue_2"/>
      <w:r w:rsidRPr="00225395">
        <w:rPr>
          <w:rFonts w:ascii="David" w:hAnsi="David" w:cs="David"/>
          <w:rtl/>
        </w:rPr>
        <w:t>המדפיס הממשלתי</w:t>
      </w:r>
      <w:bookmarkEnd w:id="325"/>
    </w:p>
    <w:p w:rsidR="00FC104D" w:rsidRPr="00225395" w:rsidRDefault="00753E9D" w:rsidP="00FC104D">
      <w:pPr>
        <w:spacing w:line="360" w:lineRule="auto"/>
        <w:jc w:val="both"/>
        <w:rPr>
          <w:rFonts w:ascii="David" w:hAnsi="David" w:cs="David"/>
        </w:rPr>
      </w:pPr>
      <w:r w:rsidRPr="00225395">
        <w:rPr>
          <w:rFonts w:ascii="David" w:hAnsi="David" w:cs="David"/>
          <w:b/>
          <w:bCs/>
          <w:rtl/>
        </w:rPr>
        <w:t>הנדון: ערבות מס'</w:t>
      </w:r>
      <w:r w:rsidRPr="00225395">
        <w:rPr>
          <w:rFonts w:ascii="David" w:hAnsi="David" w:cs="David"/>
          <w:rtl/>
        </w:rPr>
        <w:t>____________</w:t>
      </w:r>
    </w:p>
    <w:p w:rsidR="00FC104D" w:rsidRPr="00225395" w:rsidRDefault="00753E9D" w:rsidP="00FC104D">
      <w:pPr>
        <w:spacing w:line="360" w:lineRule="auto"/>
        <w:jc w:val="both"/>
        <w:rPr>
          <w:rFonts w:ascii="David" w:hAnsi="David" w:cs="David"/>
        </w:rPr>
      </w:pPr>
      <w:r w:rsidRPr="00225395">
        <w:rPr>
          <w:rFonts w:ascii="David" w:hAnsi="David" w:cs="David"/>
          <w:rtl/>
        </w:rPr>
        <w:t xml:space="preserve">אנו ערבים בזה כלפיכם לסילוק כל סכום עד לסך </w:t>
      </w:r>
      <w:bookmarkStart w:id="326" w:name="sachArvutHatzaa_1"/>
      <w:r w:rsidRPr="00225395">
        <w:rPr>
          <w:rFonts w:ascii="David" w:hAnsi="David" w:cs="David"/>
          <w:rtl/>
        </w:rPr>
        <w:t>100</w:t>
      </w:r>
      <w:r w:rsidR="0050196B">
        <w:rPr>
          <w:rFonts w:ascii="David" w:hAnsi="David" w:cs="David" w:hint="cs"/>
          <w:rtl/>
        </w:rPr>
        <w:t>,</w:t>
      </w:r>
      <w:r w:rsidRPr="00225395">
        <w:rPr>
          <w:rFonts w:ascii="David" w:hAnsi="David" w:cs="David"/>
          <w:rtl/>
        </w:rPr>
        <w:t>000</w:t>
      </w:r>
      <w:bookmarkEnd w:id="326"/>
      <w:r w:rsidR="0050196B">
        <w:rPr>
          <w:rFonts w:ascii="David" w:hAnsi="David" w:cs="David" w:hint="cs"/>
          <w:rtl/>
        </w:rPr>
        <w:t xml:space="preserve"> ₪ </w:t>
      </w:r>
    </w:p>
    <w:p w:rsidR="00FC104D" w:rsidRPr="00225395" w:rsidRDefault="00753E9D" w:rsidP="0050196B">
      <w:pPr>
        <w:spacing w:line="360" w:lineRule="auto"/>
        <w:jc w:val="both"/>
        <w:rPr>
          <w:rFonts w:ascii="David" w:hAnsi="David" w:cs="David"/>
        </w:rPr>
      </w:pPr>
      <w:r w:rsidRPr="00225395">
        <w:rPr>
          <w:rFonts w:ascii="David" w:hAnsi="David" w:cs="David"/>
          <w:rtl/>
        </w:rPr>
        <w:t xml:space="preserve">(במילים </w:t>
      </w:r>
      <w:r w:rsidR="0050196B">
        <w:rPr>
          <w:rFonts w:ascii="David" w:hAnsi="David" w:cs="David" w:hint="cs"/>
          <w:rtl/>
        </w:rPr>
        <w:t>מאה אלף שקל חדש)</w:t>
      </w:r>
    </w:p>
    <w:p w:rsidR="00FC104D" w:rsidRPr="00225395" w:rsidRDefault="00753E9D" w:rsidP="0050196B">
      <w:pPr>
        <w:spacing w:line="360" w:lineRule="auto"/>
        <w:jc w:val="both"/>
        <w:rPr>
          <w:rFonts w:ascii="David" w:hAnsi="David" w:cs="David"/>
        </w:rPr>
      </w:pPr>
      <w:r w:rsidRPr="00225395">
        <w:rPr>
          <w:rFonts w:ascii="David" w:hAnsi="David" w:cs="David"/>
          <w:rtl/>
        </w:rPr>
        <w:t>אשר תדרשו מאת: ____________________________________________(להלן "החייב") בקשר</w:t>
      </w:r>
      <w:r>
        <w:rPr>
          <w:rFonts w:ascii="David" w:hAnsi="David" w:cs="David" w:hint="cs"/>
          <w:rtl/>
        </w:rPr>
        <w:t xml:space="preserve"> </w:t>
      </w:r>
      <w:r w:rsidRPr="00225395">
        <w:rPr>
          <w:rFonts w:ascii="David" w:hAnsi="David" w:cs="David"/>
          <w:rtl/>
        </w:rPr>
        <w:t xml:space="preserve">עם </w:t>
      </w:r>
      <w:r w:rsidR="004F4889">
        <w:rPr>
          <w:rFonts w:ascii="David" w:hAnsi="David" w:cs="David" w:hint="cs"/>
          <w:rtl/>
        </w:rPr>
        <w:t xml:space="preserve">מכרז </w:t>
      </w:r>
      <w:bookmarkStart w:id="327" w:name="TenderDesc_6"/>
      <w:r w:rsidRPr="00225395">
        <w:rPr>
          <w:rFonts w:ascii="David" w:hAnsi="David" w:cs="David"/>
          <w:rtl/>
        </w:rPr>
        <w:t>ייצור ואספקת מעטפות עבור הבחירות לרשויות המקומיות</w:t>
      </w:r>
      <w:bookmarkEnd w:id="327"/>
      <w:r w:rsidR="0050196B">
        <w:rPr>
          <w:rFonts w:ascii="David" w:hAnsi="David" w:cs="David" w:hint="cs"/>
          <w:rtl/>
        </w:rPr>
        <w:t xml:space="preserve"> </w:t>
      </w:r>
      <w:r w:rsidR="00B96FA1">
        <w:rPr>
          <w:rFonts w:ascii="David" w:hAnsi="David" w:cs="David" w:hint="cs"/>
          <w:rtl/>
        </w:rPr>
        <w:t>-</w:t>
      </w:r>
      <w:bookmarkStart w:id="328" w:name="TenderNumber_4"/>
      <w:r w:rsidRPr="00225395">
        <w:rPr>
          <w:rFonts w:ascii="David" w:hAnsi="David" w:cs="David"/>
          <w:rtl/>
        </w:rPr>
        <w:t>1/2023</w:t>
      </w:r>
      <w:bookmarkEnd w:id="328"/>
    </w:p>
    <w:p w:rsidR="00FC104D" w:rsidRPr="00225395" w:rsidRDefault="00753E9D" w:rsidP="00FC104D">
      <w:pPr>
        <w:spacing w:line="360" w:lineRule="auto"/>
        <w:jc w:val="both"/>
        <w:rPr>
          <w:rFonts w:ascii="David" w:hAnsi="David" w:cs="David"/>
        </w:rPr>
      </w:pPr>
      <w:r w:rsidRPr="00225395">
        <w:rPr>
          <w:rFonts w:ascii="David" w:hAnsi="David" w:cs="David"/>
          <w:rtl/>
        </w:rPr>
        <w:t>אנו נשלם לכם את הסכום הנ"ל תוך 15 יום מתאריך דרישתכם הראשונה שנשלחה אלינו במכתב בדואר רשום או במסירה ידנית,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FC104D" w:rsidRPr="00225395" w:rsidRDefault="00753E9D" w:rsidP="00023D3B">
      <w:pPr>
        <w:spacing w:line="360" w:lineRule="auto"/>
        <w:jc w:val="both"/>
        <w:rPr>
          <w:rFonts w:ascii="David" w:hAnsi="David" w:cs="David"/>
        </w:rPr>
      </w:pPr>
      <w:r w:rsidRPr="00023D3B">
        <w:rPr>
          <w:rFonts w:ascii="David" w:hAnsi="David" w:cs="David"/>
          <w:rtl/>
        </w:rPr>
        <w:t xml:space="preserve">ערבות זו תהיה בתוקף עד תאריך  </w:t>
      </w:r>
      <w:r w:rsidR="00023D3B">
        <w:rPr>
          <w:rFonts w:ascii="David" w:hAnsi="David" w:cs="David" w:hint="cs"/>
          <w:rtl/>
        </w:rPr>
        <w:t>29.06.2023</w:t>
      </w:r>
    </w:p>
    <w:p w:rsidR="00FC104D" w:rsidRPr="00225395" w:rsidRDefault="00753E9D" w:rsidP="00FC104D">
      <w:pPr>
        <w:spacing w:line="360" w:lineRule="auto"/>
        <w:jc w:val="both"/>
        <w:rPr>
          <w:rFonts w:ascii="David" w:hAnsi="David" w:cs="David"/>
        </w:rPr>
      </w:pPr>
      <w:r w:rsidRPr="00225395">
        <w:rPr>
          <w:rFonts w:ascii="David" w:hAnsi="David" w:cs="David"/>
          <w:rtl/>
        </w:rPr>
        <w:t>דרישה על פי ערבות זו יש להפנות לסניף הבנק/חב' הביטוח שכתובתו</w:t>
      </w:r>
      <w:r>
        <w:rPr>
          <w:rFonts w:ascii="David" w:hAnsi="David" w:cs="David"/>
          <w:rtl/>
        </w:rPr>
        <w:t>____________________</w:t>
      </w:r>
      <w:r>
        <w:rPr>
          <w:rFonts w:ascii="David" w:hAnsi="David" w:cs="David" w:hint="cs"/>
          <w:rtl/>
        </w:rPr>
        <w:t>.</w:t>
      </w:r>
    </w:p>
    <w:p w:rsidR="004F4889" w:rsidRDefault="00753E9D" w:rsidP="00A92289">
      <w:pPr>
        <w:ind w:left="5040" w:firstLine="720"/>
        <w:rPr>
          <w:rFonts w:ascii="David" w:hAnsi="David" w:cs="David"/>
          <w:rtl/>
        </w:rPr>
      </w:pPr>
      <w:r>
        <w:rPr>
          <w:rFonts w:ascii="David" w:hAnsi="David" w:cs="David" w:hint="cs"/>
          <w:rtl/>
        </w:rPr>
        <w:t xml:space="preserve">   </w:t>
      </w:r>
      <w:r w:rsidR="00FC104D" w:rsidRPr="00225395">
        <w:rPr>
          <w:rFonts w:ascii="David" w:hAnsi="David" w:cs="David"/>
          <w:rtl/>
        </w:rPr>
        <w:t>שם הבנק/חב' הביטוח</w:t>
      </w:r>
      <w:r>
        <w:rPr>
          <w:rFonts w:ascii="David" w:hAnsi="David" w:cs="David" w:hint="cs"/>
          <w:rtl/>
        </w:rPr>
        <w:t xml:space="preserve"> </w:t>
      </w:r>
    </w:p>
    <w:p w:rsidR="004F4889" w:rsidRDefault="004F4889" w:rsidP="006F467B">
      <w:pPr>
        <w:rPr>
          <w:rFonts w:ascii="David" w:hAnsi="David" w:cs="David"/>
          <w:rtl/>
        </w:rPr>
      </w:pPr>
    </w:p>
    <w:p w:rsidR="004F4889" w:rsidRDefault="004F4889" w:rsidP="006F467B">
      <w:pPr>
        <w:rPr>
          <w:rFonts w:ascii="David" w:hAnsi="David" w:cs="David"/>
          <w:rtl/>
        </w:rPr>
      </w:pPr>
    </w:p>
    <w:p w:rsidR="006F467B" w:rsidRDefault="00753E9D" w:rsidP="006F467B">
      <w:pPr>
        <w:rPr>
          <w:rFonts w:ascii="David" w:hAnsi="David" w:cs="David"/>
          <w:rtl/>
        </w:rPr>
      </w:pPr>
      <w:r w:rsidRPr="00225395">
        <w:rPr>
          <w:rFonts w:ascii="David" w:hAnsi="David" w:cs="David"/>
          <w:rtl/>
        </w:rPr>
        <w:t>_____________________________</w:t>
      </w:r>
      <w:r w:rsidR="004F4889">
        <w:rPr>
          <w:rFonts w:ascii="David" w:hAnsi="David" w:cs="David" w:hint="cs"/>
          <w:rtl/>
        </w:rPr>
        <w:t xml:space="preserve">           _________________________________</w:t>
      </w:r>
      <w:r w:rsidRPr="00225395">
        <w:rPr>
          <w:rFonts w:ascii="David" w:hAnsi="David" w:cs="David"/>
          <w:rtl/>
        </w:rPr>
        <w:t xml:space="preserve">   </w:t>
      </w:r>
    </w:p>
    <w:p w:rsidR="00FC104D" w:rsidRDefault="00753E9D" w:rsidP="00DE0651">
      <w:pPr>
        <w:rPr>
          <w:rFonts w:ascii="David" w:hAnsi="David" w:cs="David"/>
          <w:rtl/>
        </w:rPr>
      </w:pPr>
      <w:r>
        <w:rPr>
          <w:rFonts w:ascii="David" w:hAnsi="David" w:cs="David" w:hint="cs"/>
          <w:rtl/>
        </w:rPr>
        <w:t xml:space="preserve">         </w:t>
      </w:r>
      <w:r w:rsidR="006F467B" w:rsidRPr="00225395">
        <w:rPr>
          <w:rFonts w:ascii="David" w:hAnsi="David" w:cs="David"/>
          <w:rtl/>
        </w:rPr>
        <w:t xml:space="preserve">מס' הבנק ומס' הסניף </w:t>
      </w:r>
      <w:r>
        <w:rPr>
          <w:rFonts w:ascii="David" w:hAnsi="David" w:cs="David"/>
          <w:rtl/>
        </w:rPr>
        <w:tab/>
      </w:r>
      <w:r>
        <w:rPr>
          <w:rFonts w:ascii="David" w:hAnsi="David" w:cs="David"/>
          <w:rtl/>
        </w:rPr>
        <w:tab/>
      </w:r>
      <w:r>
        <w:rPr>
          <w:rFonts w:ascii="David" w:hAnsi="David" w:cs="David"/>
          <w:rtl/>
        </w:rPr>
        <w:tab/>
      </w:r>
      <w:r>
        <w:rPr>
          <w:rFonts w:ascii="David" w:hAnsi="David" w:cs="David" w:hint="cs"/>
          <w:rtl/>
        </w:rPr>
        <w:t xml:space="preserve">       </w:t>
      </w:r>
      <w:r w:rsidRPr="00225395">
        <w:rPr>
          <w:rFonts w:ascii="David" w:hAnsi="David" w:cs="David"/>
          <w:rtl/>
        </w:rPr>
        <w:t xml:space="preserve">כתובת סניף הבנק/חברת הביטוח </w:t>
      </w:r>
    </w:p>
    <w:p w:rsidR="006F467B" w:rsidRPr="00225395" w:rsidRDefault="006F467B" w:rsidP="006F467B">
      <w:pPr>
        <w:rPr>
          <w:rFonts w:ascii="David" w:hAnsi="David" w:cs="David"/>
          <w:rtl/>
        </w:rPr>
      </w:pPr>
    </w:p>
    <w:p w:rsidR="004F4889" w:rsidRDefault="004F4889" w:rsidP="00FF5805">
      <w:pPr>
        <w:rPr>
          <w:rFonts w:ascii="David" w:hAnsi="David" w:cs="David"/>
          <w:rtl/>
        </w:rPr>
      </w:pPr>
    </w:p>
    <w:p w:rsidR="00FF5805" w:rsidRDefault="00FF5805" w:rsidP="00FF5805">
      <w:pPr>
        <w:rPr>
          <w:rFonts w:ascii="David" w:hAnsi="David" w:cs="David"/>
          <w:rtl/>
        </w:rPr>
      </w:pPr>
    </w:p>
    <w:p w:rsidR="004F4889" w:rsidRDefault="004F4889" w:rsidP="00FF5805">
      <w:pPr>
        <w:rPr>
          <w:rFonts w:ascii="David" w:hAnsi="David" w:cs="David"/>
          <w:rtl/>
        </w:rPr>
      </w:pPr>
    </w:p>
    <w:p w:rsidR="004F4889" w:rsidRDefault="00753E9D" w:rsidP="00FF5805">
      <w:pPr>
        <w:rPr>
          <w:rFonts w:ascii="David" w:hAnsi="David" w:cs="David"/>
          <w:rtl/>
        </w:rPr>
      </w:pPr>
      <w:r w:rsidRPr="00F22EBB">
        <w:rPr>
          <w:rFonts w:ascii="David" w:hAnsi="David" w:cs="David" w:hint="cs"/>
          <w:rtl/>
        </w:rPr>
        <w:t>ערבות זו אינה ניתנת להעברה או להסבה.</w:t>
      </w:r>
    </w:p>
    <w:p w:rsidR="00FF5805" w:rsidRDefault="00FF5805" w:rsidP="00FF5805">
      <w:pPr>
        <w:rPr>
          <w:rFonts w:ascii="David" w:hAnsi="David" w:cs="David"/>
          <w:rtl/>
        </w:rPr>
      </w:pPr>
    </w:p>
    <w:p w:rsidR="004F4889" w:rsidRDefault="004F4889" w:rsidP="00FF5805">
      <w:pPr>
        <w:rPr>
          <w:rFonts w:ascii="David" w:hAnsi="David" w:cs="David"/>
          <w:rtl/>
        </w:rPr>
      </w:pPr>
    </w:p>
    <w:p w:rsidR="004F4889" w:rsidRDefault="004F4889" w:rsidP="00FF5805">
      <w:pPr>
        <w:rPr>
          <w:rFonts w:ascii="David" w:hAnsi="David" w:cs="David"/>
          <w:rtl/>
        </w:rPr>
      </w:pPr>
    </w:p>
    <w:p w:rsidR="004F4889" w:rsidRDefault="004F4889" w:rsidP="00FF5805">
      <w:pPr>
        <w:rPr>
          <w:rFonts w:ascii="David" w:hAnsi="David" w:cs="David"/>
          <w:rtl/>
        </w:rPr>
      </w:pPr>
    </w:p>
    <w:p w:rsidR="004F4889" w:rsidRDefault="004F4889" w:rsidP="00FF5805">
      <w:pPr>
        <w:rPr>
          <w:rFonts w:ascii="David" w:hAnsi="David" w:cs="David"/>
          <w:rtl/>
        </w:rPr>
      </w:pPr>
    </w:p>
    <w:p w:rsidR="004F4889" w:rsidRDefault="004F4889" w:rsidP="00FF5805">
      <w:pPr>
        <w:rPr>
          <w:rFonts w:ascii="David" w:hAnsi="David" w:cs="David"/>
          <w:rtl/>
        </w:rPr>
      </w:pPr>
    </w:p>
    <w:p w:rsidR="004F4889" w:rsidRDefault="004F4889" w:rsidP="00FF5805">
      <w:pPr>
        <w:rPr>
          <w:rFonts w:ascii="David" w:hAnsi="David" w:cs="David"/>
          <w:rtl/>
        </w:rPr>
      </w:pPr>
    </w:p>
    <w:p w:rsidR="004F4889" w:rsidRDefault="004F4889" w:rsidP="00FF5805">
      <w:pPr>
        <w:rPr>
          <w:rFonts w:ascii="David" w:hAnsi="David" w:cs="David"/>
          <w:rtl/>
        </w:rPr>
      </w:pPr>
    </w:p>
    <w:p w:rsidR="004F4889" w:rsidRDefault="004F4889" w:rsidP="00FF5805">
      <w:pPr>
        <w:rPr>
          <w:rFonts w:ascii="David" w:hAnsi="David" w:cs="David"/>
          <w:rtl/>
        </w:rPr>
      </w:pPr>
    </w:p>
    <w:p w:rsidR="00FF5805" w:rsidRDefault="00FF5805" w:rsidP="00FF5805">
      <w:pPr>
        <w:rPr>
          <w:rFonts w:ascii="David" w:hAnsi="David" w:cs="David"/>
          <w:rtl/>
        </w:rPr>
      </w:pPr>
    </w:p>
    <w:p w:rsidR="00FC104D" w:rsidRPr="00225395" w:rsidRDefault="00753E9D" w:rsidP="00FF5805">
      <w:pPr>
        <w:rPr>
          <w:rFonts w:ascii="David" w:hAnsi="David" w:cs="David"/>
        </w:rPr>
      </w:pPr>
      <w:r>
        <w:rPr>
          <w:rFonts w:ascii="David" w:hAnsi="David" w:cs="David" w:hint="cs"/>
          <w:rtl/>
        </w:rPr>
        <w:t xml:space="preserve">         </w:t>
      </w:r>
      <w:r>
        <w:rPr>
          <w:rFonts w:ascii="David" w:hAnsi="David" w:cs="David"/>
          <w:rtl/>
        </w:rPr>
        <w:t xml:space="preserve"> ________________        </w:t>
      </w:r>
      <w:r>
        <w:rPr>
          <w:rFonts w:ascii="David" w:hAnsi="David" w:cs="David" w:hint="cs"/>
          <w:rtl/>
        </w:rPr>
        <w:t xml:space="preserve">       </w:t>
      </w:r>
      <w:r w:rsidRPr="00225395">
        <w:rPr>
          <w:rFonts w:ascii="David" w:hAnsi="David" w:cs="David"/>
          <w:rtl/>
        </w:rPr>
        <w:t xml:space="preserve"> ______________</w:t>
      </w:r>
      <w:r>
        <w:rPr>
          <w:rFonts w:ascii="David" w:hAnsi="David" w:cs="David" w:hint="cs"/>
          <w:rtl/>
        </w:rPr>
        <w:t xml:space="preserve">           </w:t>
      </w:r>
      <w:r w:rsidRPr="00225395">
        <w:rPr>
          <w:rFonts w:ascii="David" w:hAnsi="David" w:cs="David"/>
          <w:rtl/>
        </w:rPr>
        <w:t>_____________</w:t>
      </w:r>
    </w:p>
    <w:p w:rsidR="00FC104D" w:rsidRPr="00FC104D" w:rsidRDefault="00753E9D" w:rsidP="006F467B">
      <w:pPr>
        <w:spacing w:line="360" w:lineRule="auto"/>
        <w:jc w:val="center"/>
        <w:rPr>
          <w:rtl/>
        </w:rPr>
        <w:sectPr w:rsidR="00FC104D" w:rsidRPr="00FC104D" w:rsidSect="00654526">
          <w:pgSz w:w="11906" w:h="16838" w:code="9"/>
          <w:pgMar w:top="1616" w:right="1826" w:bottom="1440" w:left="1800" w:header="709" w:footer="709" w:gutter="0"/>
          <w:cols w:space="708"/>
          <w:titlePg/>
          <w:bidi/>
          <w:rtlGutter/>
          <w:docGrid w:linePitch="360"/>
        </w:sectPr>
      </w:pPr>
      <w:r w:rsidRPr="00225395">
        <w:rPr>
          <w:rFonts w:ascii="David" w:hAnsi="David" w:cs="David"/>
          <w:rtl/>
        </w:rPr>
        <w:t xml:space="preserve">תאריך                                    </w:t>
      </w:r>
      <w:r w:rsidR="006F467B">
        <w:rPr>
          <w:rFonts w:ascii="David" w:hAnsi="David" w:cs="David"/>
          <w:rtl/>
        </w:rPr>
        <w:t xml:space="preserve"> שם מלא                    חתימ</w:t>
      </w:r>
      <w:r w:rsidR="006F467B">
        <w:rPr>
          <w:rFonts w:ascii="David" w:hAnsi="David" w:cs="David" w:hint="cs"/>
          <w:rtl/>
        </w:rPr>
        <w:t>ה</w:t>
      </w:r>
      <w:r w:rsidRPr="00225395">
        <w:rPr>
          <w:rFonts w:ascii="David" w:hAnsi="David" w:cs="David"/>
          <w:rtl/>
        </w:rPr>
        <w:t xml:space="preserve"> וחותמת </w:t>
      </w:r>
    </w:p>
    <w:bookmarkEnd w:id="323"/>
    <w:p w:rsidR="004F6325" w:rsidRDefault="004F6325" w:rsidP="00B35F02">
      <w:pPr>
        <w:pStyle w:val="4-2"/>
        <w:spacing w:before="0" w:line="240" w:lineRule="auto"/>
        <w:ind w:left="1616" w:hanging="539"/>
        <w:outlineLvl w:val="9"/>
        <w:rPr>
          <w:bCs/>
          <w:i/>
          <w:caps/>
          <w:rtl/>
        </w:rPr>
        <w:sectPr w:rsidR="004F6325" w:rsidSect="00654526">
          <w:pgSz w:w="11906" w:h="16838" w:code="9"/>
          <w:pgMar w:top="1616" w:right="1826" w:bottom="1440" w:left="1800" w:header="709" w:footer="709" w:gutter="0"/>
          <w:cols w:space="708"/>
          <w:titlePg/>
          <w:bidi/>
          <w:rtlGutter/>
          <w:docGrid w:linePitch="360"/>
        </w:sectPr>
      </w:pPr>
    </w:p>
    <w:p w:rsidR="00FC104D" w:rsidRPr="002A3E64" w:rsidRDefault="00FC104D" w:rsidP="004765F5">
      <w:pPr>
        <w:pStyle w:val="afffffffb"/>
        <w:rPr>
          <w:rtl/>
        </w:rPr>
      </w:pPr>
    </w:p>
    <w:p w:rsidR="000B6121" w:rsidRPr="00C716BC" w:rsidRDefault="000B6121" w:rsidP="000B6121">
      <w:pPr>
        <w:pStyle w:val="afffffffb"/>
        <w:rPr>
          <w:rtl/>
        </w:rPr>
      </w:pPr>
    </w:p>
    <w:p w:rsidR="00A073B4" w:rsidRDefault="00A073B4" w:rsidP="00070B1A">
      <w:pPr>
        <w:rPr>
          <w:rFonts w:asciiTheme="minorHAnsi" w:hAnsiTheme="minorHAnsi" w:cstheme="minorBidi"/>
          <w:color w:val="1F497D" w:themeColor="dark2"/>
        </w:rPr>
      </w:pPr>
    </w:p>
    <w:p w:rsidR="0002412E" w:rsidRDefault="0002412E" w:rsidP="00070B1A">
      <w:pPr>
        <w:rPr>
          <w:rFonts w:ascii="Consolas" w:eastAsiaTheme="minorHAnsi" w:hAnsi="Consolas" w:cs="Consolas"/>
          <w:b/>
          <w:bCs/>
          <w:caps/>
          <w:spacing w:val="15"/>
          <w:sz w:val="19"/>
          <w:szCs w:val="19"/>
        </w:rPr>
      </w:pPr>
    </w:p>
    <w:p w:rsidR="0002412E" w:rsidRDefault="0002412E" w:rsidP="00070B1A">
      <w:pPr>
        <w:rPr>
          <w:rFonts w:ascii="Consolas" w:eastAsiaTheme="minorHAnsi" w:hAnsi="Consolas" w:cs="Consolas"/>
          <w:sz w:val="19"/>
          <w:szCs w:val="19"/>
        </w:rPr>
      </w:pPr>
    </w:p>
    <w:p w:rsidR="0002412E" w:rsidRDefault="0002412E" w:rsidP="00070B1A">
      <w:pPr>
        <w:rPr>
          <w:rFonts w:ascii="Consolas" w:eastAsiaTheme="minorHAnsi" w:hAnsi="Consolas" w:cs="Consolas"/>
          <w:sz w:val="19"/>
          <w:szCs w:val="19"/>
        </w:rPr>
      </w:pPr>
    </w:p>
    <w:p w:rsidR="0002412E" w:rsidRDefault="0002412E" w:rsidP="00070B1A">
      <w:pPr>
        <w:rPr>
          <w:rFonts w:ascii="Consolas" w:eastAsiaTheme="minorHAnsi" w:hAnsi="Consolas" w:cs="Consolas"/>
          <w:sz w:val="19"/>
          <w:szCs w:val="19"/>
        </w:rPr>
      </w:pPr>
    </w:p>
    <w:p w:rsidR="0002412E" w:rsidRDefault="0002412E" w:rsidP="00070B1A">
      <w:pPr>
        <w:rPr>
          <w:rFonts w:ascii="Consolas" w:eastAsiaTheme="minorHAnsi" w:hAnsi="Consolas" w:cs="Consolas"/>
          <w:sz w:val="19"/>
          <w:szCs w:val="19"/>
        </w:rPr>
      </w:pPr>
    </w:p>
    <w:p w:rsidR="0002412E" w:rsidRDefault="0002412E" w:rsidP="00070B1A">
      <w:pPr>
        <w:rPr>
          <w:rFonts w:ascii="Consolas" w:eastAsiaTheme="minorHAnsi" w:hAnsi="Consolas" w:cs="Consolas"/>
          <w:sz w:val="19"/>
          <w:szCs w:val="19"/>
        </w:rPr>
      </w:pPr>
    </w:p>
    <w:p w:rsidR="0002412E" w:rsidRDefault="0002412E" w:rsidP="00070B1A">
      <w:pPr>
        <w:rPr>
          <w:rFonts w:ascii="Consolas" w:eastAsiaTheme="minorHAnsi" w:hAnsi="Consolas" w:cs="Consolas"/>
          <w:sz w:val="19"/>
          <w:szCs w:val="19"/>
        </w:rPr>
      </w:pPr>
    </w:p>
    <w:p w:rsidR="0002412E" w:rsidRDefault="0002412E" w:rsidP="00070B1A">
      <w:pPr>
        <w:rPr>
          <w:rFonts w:ascii="Consolas" w:eastAsiaTheme="minorHAnsi" w:hAnsi="Consolas" w:cs="Consolas"/>
          <w:sz w:val="19"/>
          <w:szCs w:val="19"/>
        </w:rPr>
      </w:pPr>
    </w:p>
    <w:p w:rsidR="0002412E" w:rsidRDefault="0002412E" w:rsidP="00070B1A">
      <w:pPr>
        <w:rPr>
          <w:rFonts w:ascii="Consolas" w:eastAsiaTheme="minorHAnsi" w:hAnsi="Consolas" w:cs="Consolas"/>
          <w:sz w:val="19"/>
          <w:szCs w:val="19"/>
        </w:rPr>
      </w:pPr>
    </w:p>
    <w:p w:rsidR="0002412E" w:rsidRPr="0002412E" w:rsidRDefault="0002412E" w:rsidP="00070B1A">
      <w:pPr>
        <w:rPr>
          <w:rFonts w:ascii="Consolas" w:eastAsiaTheme="minorHAnsi" w:hAnsi="Consolas" w:cs="Consolas"/>
          <w:sz w:val="19"/>
          <w:szCs w:val="19"/>
          <w:rtl/>
        </w:rPr>
      </w:pPr>
    </w:p>
    <w:p w:rsidR="00EC2891" w:rsidRPr="0025631B" w:rsidRDefault="00753E9D" w:rsidP="004765F5">
      <w:pPr>
        <w:pStyle w:val="afffffff9"/>
        <w:rPr>
          <w:rtl/>
        </w:rPr>
      </w:pPr>
      <w:bookmarkStart w:id="329" w:name="_Toc256000098"/>
      <w:bookmarkStart w:id="330" w:name="_Toc32477912"/>
      <w:bookmarkStart w:id="331" w:name="_Toc43400639"/>
      <w:bookmarkStart w:id="332" w:name="_Toc44931957"/>
      <w:bookmarkStart w:id="333" w:name="_Toc44932044"/>
      <w:bookmarkStart w:id="334" w:name="_Toc44932669"/>
      <w:bookmarkStart w:id="335" w:name="_Toc53331378"/>
      <w:r w:rsidRPr="005D0A83">
        <w:rPr>
          <w:rFonts w:hint="cs"/>
          <w:rtl/>
        </w:rPr>
        <w:t>פ</w:t>
      </w:r>
      <w:r w:rsidR="003D6B71" w:rsidRPr="005D0A83">
        <w:rPr>
          <w:rFonts w:hint="cs"/>
          <w:rtl/>
        </w:rPr>
        <w:t xml:space="preserve">רק </w:t>
      </w:r>
      <w:r w:rsidR="00243C1C" w:rsidRPr="005D0A83">
        <w:rPr>
          <w:rFonts w:hint="cs"/>
          <w:rtl/>
        </w:rPr>
        <w:t>ג</w:t>
      </w:r>
      <w:r w:rsidR="003D6B71" w:rsidRPr="005D0A83">
        <w:rPr>
          <w:rFonts w:hint="cs"/>
          <w:rtl/>
        </w:rPr>
        <w:t>'</w:t>
      </w:r>
      <w:r w:rsidR="00275BF0" w:rsidRPr="005D0A83">
        <w:rPr>
          <w:rFonts w:hint="cs"/>
          <w:rtl/>
        </w:rPr>
        <w:t xml:space="preserve"> </w:t>
      </w:r>
      <w:r w:rsidR="001E1B13" w:rsidRPr="005D0A83">
        <w:rPr>
          <w:rtl/>
        </w:rPr>
        <w:t>–</w:t>
      </w:r>
      <w:r w:rsidR="003D6B71" w:rsidRPr="005D0A83">
        <w:rPr>
          <w:rFonts w:hint="cs"/>
          <w:rtl/>
        </w:rPr>
        <w:t xml:space="preserve"> </w:t>
      </w:r>
      <w:r w:rsidR="007E0594" w:rsidRPr="007E0594">
        <w:rPr>
          <w:rtl/>
        </w:rPr>
        <w:t>פירוט השירותים ותוכן ההתקשרות עם הספק הזוכה</w:t>
      </w:r>
      <w:bookmarkEnd w:id="329"/>
      <w:bookmarkEnd w:id="330"/>
      <w:bookmarkEnd w:id="331"/>
      <w:bookmarkEnd w:id="332"/>
      <w:bookmarkEnd w:id="333"/>
      <w:bookmarkEnd w:id="334"/>
      <w:bookmarkEnd w:id="335"/>
    </w:p>
    <w:p w:rsidR="00EC2891" w:rsidRPr="00EC2891" w:rsidRDefault="00EC2891" w:rsidP="00EC2891">
      <w:pPr>
        <w:rPr>
          <w:rFonts w:ascii="David" w:hAnsi="David" w:cs="David"/>
          <w:sz w:val="40"/>
          <w:szCs w:val="40"/>
          <w:rtl/>
        </w:rPr>
      </w:pPr>
    </w:p>
    <w:p w:rsidR="00EC2891" w:rsidRPr="00EC2891" w:rsidRDefault="00EC2891" w:rsidP="00EC2891">
      <w:pPr>
        <w:rPr>
          <w:rFonts w:ascii="David" w:hAnsi="David" w:cs="David"/>
          <w:sz w:val="40"/>
          <w:szCs w:val="40"/>
          <w:rtl/>
        </w:rPr>
      </w:pPr>
    </w:p>
    <w:p w:rsidR="00EC2891" w:rsidRPr="00EC2891" w:rsidRDefault="00EC2891" w:rsidP="00EC2891">
      <w:pPr>
        <w:rPr>
          <w:rFonts w:ascii="David" w:hAnsi="David" w:cs="David"/>
          <w:sz w:val="40"/>
          <w:szCs w:val="40"/>
          <w:rtl/>
        </w:rPr>
      </w:pPr>
    </w:p>
    <w:p w:rsidR="00EC2891" w:rsidRPr="00EC2891" w:rsidRDefault="00EC2891" w:rsidP="00EC2891">
      <w:pPr>
        <w:rPr>
          <w:rFonts w:ascii="David" w:hAnsi="David" w:cs="David"/>
          <w:sz w:val="40"/>
          <w:szCs w:val="40"/>
          <w:rtl/>
        </w:rPr>
      </w:pPr>
    </w:p>
    <w:p w:rsidR="00EC2891" w:rsidRPr="00EC2891" w:rsidRDefault="00753E9D" w:rsidP="00EC2891">
      <w:pPr>
        <w:tabs>
          <w:tab w:val="left" w:pos="5645"/>
        </w:tabs>
        <w:rPr>
          <w:rFonts w:ascii="David" w:hAnsi="David" w:cs="David"/>
          <w:sz w:val="40"/>
          <w:szCs w:val="40"/>
          <w:rtl/>
        </w:rPr>
      </w:pPr>
      <w:r>
        <w:rPr>
          <w:rFonts w:ascii="David" w:hAnsi="David" w:cs="David"/>
          <w:sz w:val="40"/>
          <w:szCs w:val="40"/>
          <w:rtl/>
        </w:rPr>
        <w:tab/>
      </w:r>
    </w:p>
    <w:p w:rsidR="00EC2891" w:rsidRPr="00EC2891" w:rsidRDefault="00EC2891" w:rsidP="00EC2891">
      <w:pPr>
        <w:rPr>
          <w:rFonts w:ascii="David" w:hAnsi="David" w:cs="David"/>
          <w:sz w:val="40"/>
          <w:szCs w:val="40"/>
          <w:rtl/>
        </w:rPr>
      </w:pPr>
    </w:p>
    <w:p w:rsidR="00EC2891" w:rsidRPr="00EC2891" w:rsidRDefault="00EC2891" w:rsidP="00EC2891">
      <w:pPr>
        <w:rPr>
          <w:rFonts w:ascii="David" w:hAnsi="David" w:cs="David"/>
          <w:sz w:val="40"/>
          <w:szCs w:val="40"/>
          <w:rtl/>
        </w:rPr>
      </w:pPr>
    </w:p>
    <w:p w:rsidR="00EC2891" w:rsidRPr="00EC2891" w:rsidRDefault="00EC2891" w:rsidP="00EC2891">
      <w:pPr>
        <w:rPr>
          <w:rFonts w:ascii="David" w:hAnsi="David" w:cs="David"/>
          <w:sz w:val="40"/>
          <w:szCs w:val="40"/>
          <w:rtl/>
        </w:rPr>
      </w:pPr>
    </w:p>
    <w:p w:rsidR="00D3206B" w:rsidRDefault="00D3206B" w:rsidP="00EC2891">
      <w:pPr>
        <w:rPr>
          <w:rFonts w:ascii="David" w:hAnsi="David" w:cs="David"/>
          <w:sz w:val="40"/>
          <w:szCs w:val="40"/>
          <w:rtl/>
        </w:rPr>
      </w:pPr>
    </w:p>
    <w:p w:rsidR="00E4029F" w:rsidRDefault="00E4029F" w:rsidP="00EC2891">
      <w:pPr>
        <w:rPr>
          <w:rFonts w:ascii="David" w:hAnsi="David" w:cs="David"/>
          <w:sz w:val="40"/>
          <w:szCs w:val="40"/>
          <w:rtl/>
        </w:rPr>
      </w:pPr>
    </w:p>
    <w:p w:rsidR="00E4029F" w:rsidRDefault="00E4029F" w:rsidP="00EC2891">
      <w:pPr>
        <w:rPr>
          <w:rFonts w:ascii="David" w:hAnsi="David" w:cs="David"/>
          <w:sz w:val="40"/>
          <w:szCs w:val="40"/>
          <w:rtl/>
        </w:rPr>
      </w:pPr>
    </w:p>
    <w:p w:rsidR="00E4029F" w:rsidRDefault="00E4029F" w:rsidP="00EC2891">
      <w:pPr>
        <w:rPr>
          <w:rFonts w:ascii="David" w:hAnsi="David" w:cs="David"/>
          <w:sz w:val="40"/>
          <w:szCs w:val="40"/>
          <w:rtl/>
        </w:rPr>
      </w:pPr>
    </w:p>
    <w:p w:rsidR="00E4029F" w:rsidRDefault="00E4029F" w:rsidP="00EC2891">
      <w:pPr>
        <w:rPr>
          <w:rFonts w:ascii="David" w:hAnsi="David" w:cs="David"/>
          <w:sz w:val="40"/>
          <w:szCs w:val="40"/>
          <w:rtl/>
        </w:rPr>
      </w:pPr>
    </w:p>
    <w:p w:rsidR="00E4029F" w:rsidRDefault="00E4029F" w:rsidP="00EC2891">
      <w:pPr>
        <w:rPr>
          <w:rFonts w:ascii="David" w:hAnsi="David" w:cs="David"/>
          <w:sz w:val="40"/>
          <w:szCs w:val="40"/>
          <w:rtl/>
        </w:rPr>
      </w:pPr>
    </w:p>
    <w:p w:rsidR="00E4029F" w:rsidRDefault="00E4029F" w:rsidP="00EC2891">
      <w:pPr>
        <w:rPr>
          <w:rFonts w:ascii="David" w:hAnsi="David" w:cs="David"/>
          <w:sz w:val="40"/>
          <w:szCs w:val="40"/>
          <w:rtl/>
        </w:rPr>
      </w:pPr>
    </w:p>
    <w:p w:rsidR="00E4029F" w:rsidRDefault="00E4029F" w:rsidP="00EC2891">
      <w:pPr>
        <w:rPr>
          <w:rFonts w:ascii="David" w:hAnsi="David" w:cs="David"/>
          <w:sz w:val="40"/>
          <w:szCs w:val="40"/>
          <w:rtl/>
        </w:rPr>
      </w:pPr>
    </w:p>
    <w:p w:rsidR="00E4029F" w:rsidRDefault="00E4029F" w:rsidP="00EC2891">
      <w:pPr>
        <w:rPr>
          <w:rFonts w:ascii="David" w:hAnsi="David" w:cs="David"/>
          <w:sz w:val="40"/>
          <w:szCs w:val="40"/>
          <w:rtl/>
        </w:rPr>
      </w:pPr>
    </w:p>
    <w:p w:rsidR="00E4029F" w:rsidRDefault="00E4029F" w:rsidP="00EC2891">
      <w:pPr>
        <w:rPr>
          <w:rFonts w:ascii="David" w:hAnsi="David" w:cs="David"/>
          <w:sz w:val="40"/>
          <w:szCs w:val="40"/>
          <w:rtl/>
        </w:rPr>
      </w:pPr>
    </w:p>
    <w:p w:rsidR="00E4029F" w:rsidRDefault="00E4029F" w:rsidP="00EC2891">
      <w:pPr>
        <w:rPr>
          <w:rFonts w:ascii="David" w:hAnsi="David" w:cs="David"/>
          <w:sz w:val="40"/>
          <w:szCs w:val="40"/>
          <w:rtl/>
        </w:rPr>
      </w:pPr>
    </w:p>
    <w:p w:rsidR="00E4029F" w:rsidRDefault="00E4029F" w:rsidP="00EC2891">
      <w:pPr>
        <w:rPr>
          <w:rFonts w:ascii="David" w:hAnsi="David" w:cs="David"/>
          <w:sz w:val="40"/>
          <w:szCs w:val="40"/>
          <w:rtl/>
        </w:rPr>
      </w:pPr>
    </w:p>
    <w:p w:rsidR="00DB6817" w:rsidRPr="00DE3C37" w:rsidRDefault="00753E9D" w:rsidP="00DB6817">
      <w:pPr>
        <w:pStyle w:val="15"/>
        <w:numPr>
          <w:ilvl w:val="0"/>
          <w:numId w:val="174"/>
        </w:numPr>
        <w:spacing w:line="360" w:lineRule="auto"/>
        <w:jc w:val="both"/>
        <w:rPr>
          <w:sz w:val="32"/>
          <w:szCs w:val="32"/>
          <w:rtl/>
        </w:rPr>
      </w:pPr>
      <w:bookmarkStart w:id="336" w:name="html_TechnicalAddDetails"/>
      <w:bookmarkStart w:id="337" w:name="_Toc256000099"/>
      <w:bookmarkStart w:id="338" w:name="show_isTechnicalFile"/>
      <w:bookmarkStart w:id="339" w:name="show_IsContactDetailsAndTechniDetails_2"/>
      <w:bookmarkEnd w:id="336"/>
      <w:r w:rsidRPr="00DE3C37">
        <w:rPr>
          <w:rFonts w:hint="cs"/>
          <w:sz w:val="32"/>
          <w:szCs w:val="32"/>
          <w:rtl/>
        </w:rPr>
        <w:lastRenderedPageBreak/>
        <w:t>השירותים המבוקשים במכרז</w:t>
      </w:r>
      <w:bookmarkEnd w:id="337"/>
    </w:p>
    <w:p w:rsidR="00DB6817" w:rsidRPr="00DE3C37" w:rsidRDefault="00753E9D" w:rsidP="00DB6817">
      <w:pPr>
        <w:pStyle w:val="25"/>
        <w:keepNext/>
        <w:keepLines/>
        <w:numPr>
          <w:ilvl w:val="1"/>
          <w:numId w:val="175"/>
        </w:numPr>
        <w:tabs>
          <w:tab w:val="left" w:pos="486"/>
          <w:tab w:val="left" w:pos="628"/>
        </w:tabs>
        <w:adjustRightInd w:val="0"/>
        <w:spacing w:before="120" w:after="120" w:line="276" w:lineRule="auto"/>
        <w:ind w:right="454"/>
        <w:jc w:val="both"/>
        <w:textAlignment w:val="baseline"/>
        <w:rPr>
          <w:sz w:val="28"/>
          <w:szCs w:val="28"/>
          <w:rtl/>
        </w:rPr>
      </w:pPr>
      <w:bookmarkStart w:id="340" w:name="_Toc256000100"/>
      <w:r w:rsidRPr="00DE3C37">
        <w:rPr>
          <w:rFonts w:hint="cs"/>
          <w:sz w:val="28"/>
          <w:szCs w:val="28"/>
          <w:rtl/>
        </w:rPr>
        <w:t>תכולת השירותים</w:t>
      </w:r>
      <w:bookmarkEnd w:id="340"/>
    </w:p>
    <w:p w:rsidR="00DB6817" w:rsidRPr="00216B52" w:rsidRDefault="00753E9D" w:rsidP="00DB6817">
      <w:pPr>
        <w:pStyle w:val="3"/>
        <w:numPr>
          <w:ilvl w:val="2"/>
          <w:numId w:val="176"/>
        </w:numPr>
        <w:ind w:left="1304" w:hanging="737"/>
        <w:rPr>
          <w:lang w:eastAsia="he-IL"/>
        </w:rPr>
      </w:pPr>
      <w:r>
        <w:rPr>
          <w:rFonts w:hint="cs"/>
          <w:rtl/>
          <w:lang w:eastAsia="he-IL"/>
        </w:rPr>
        <w:t>השירותים המבוקשים במכרז</w:t>
      </w:r>
      <w:r w:rsidRPr="00216B52">
        <w:rPr>
          <w:rFonts w:hint="cs"/>
          <w:rtl/>
          <w:lang w:eastAsia="he-IL"/>
        </w:rPr>
        <w:t xml:space="preserve"> כולל</w:t>
      </w:r>
      <w:r>
        <w:rPr>
          <w:rFonts w:hint="cs"/>
          <w:rtl/>
          <w:lang w:eastAsia="he-IL"/>
        </w:rPr>
        <w:t>ים</w:t>
      </w:r>
      <w:r w:rsidRPr="00216B52">
        <w:rPr>
          <w:rFonts w:hint="cs"/>
          <w:rtl/>
          <w:lang w:eastAsia="he-IL"/>
        </w:rPr>
        <w:t xml:space="preserve"> את ייצור כל אחד מסוגי הטובין</w:t>
      </w:r>
      <w:r>
        <w:rPr>
          <w:rFonts w:hint="cs"/>
          <w:rtl/>
          <w:lang w:eastAsia="he-IL"/>
        </w:rPr>
        <w:t xml:space="preserve"> המפורטים בסעיף 1.2 להלן</w:t>
      </w:r>
      <w:r w:rsidRPr="00216B52">
        <w:rPr>
          <w:rFonts w:hint="cs"/>
          <w:rtl/>
          <w:lang w:eastAsia="he-IL"/>
        </w:rPr>
        <w:t>, עיצובם, הדפסתם, אריזתם</w:t>
      </w:r>
      <w:r>
        <w:rPr>
          <w:rFonts w:hint="cs"/>
          <w:rtl/>
          <w:lang w:eastAsia="he-IL"/>
        </w:rPr>
        <w:t>, אספקתם</w:t>
      </w:r>
      <w:r w:rsidRPr="00216B52">
        <w:rPr>
          <w:rFonts w:hint="cs"/>
          <w:rtl/>
          <w:lang w:eastAsia="he-IL"/>
        </w:rPr>
        <w:t xml:space="preserve"> והובלתם</w:t>
      </w:r>
      <w:r>
        <w:rPr>
          <w:rFonts w:hint="cs"/>
          <w:rtl/>
          <w:lang w:eastAsia="he-IL"/>
        </w:rPr>
        <w:t>.</w:t>
      </w:r>
    </w:p>
    <w:p w:rsidR="00DB6817" w:rsidRPr="00213162" w:rsidRDefault="00753E9D" w:rsidP="00DB6817">
      <w:pPr>
        <w:pStyle w:val="3"/>
        <w:numPr>
          <w:ilvl w:val="2"/>
          <w:numId w:val="176"/>
        </w:numPr>
        <w:ind w:left="1304" w:hanging="737"/>
        <w:rPr>
          <w:lang w:eastAsia="he-IL"/>
        </w:rPr>
      </w:pPr>
      <w:r w:rsidRPr="00F82AAE">
        <w:rPr>
          <w:rFonts w:hint="cs"/>
          <w:rtl/>
          <w:lang w:eastAsia="he-IL"/>
        </w:rPr>
        <w:t>מובהר ומודגש כי הטובין הכלולים במכרז זה דרושים לצורך קיומן התקין של מערכ</w:t>
      </w:r>
      <w:r>
        <w:rPr>
          <w:rFonts w:hint="cs"/>
          <w:rtl/>
          <w:lang w:eastAsia="he-IL"/>
        </w:rPr>
        <w:t>ו</w:t>
      </w:r>
      <w:r w:rsidRPr="00F82AAE">
        <w:rPr>
          <w:rFonts w:hint="cs"/>
          <w:rtl/>
          <w:lang w:eastAsia="he-IL"/>
        </w:rPr>
        <w:t xml:space="preserve">ת הבחירות לרשויות מקומיות, </w:t>
      </w:r>
      <w:r>
        <w:rPr>
          <w:rFonts w:hint="cs"/>
          <w:rtl/>
          <w:lang w:eastAsia="he-IL"/>
        </w:rPr>
        <w:t xml:space="preserve">לרבות מערכות בחירות חוזרות ככל ויתבצעו במהלך תקופת ההתקשרות, </w:t>
      </w:r>
      <w:r w:rsidRPr="00F82AAE">
        <w:rPr>
          <w:rFonts w:hint="cs"/>
          <w:rtl/>
          <w:lang w:eastAsia="he-IL"/>
        </w:rPr>
        <w:t>לכן בכל מקרה של הפרה יסודית של ההסכם</w:t>
      </w:r>
      <w:r w:rsidRPr="00213162">
        <w:rPr>
          <w:rFonts w:hint="cs"/>
          <w:rtl/>
          <w:lang w:eastAsia="he-IL"/>
        </w:rPr>
        <w:t>, רשאים הן המזמין והן המפקח הארצי, להפעיל נגד הספק המפר, את כלל האמצעים העומדים לרשות</w:t>
      </w:r>
      <w:r>
        <w:rPr>
          <w:rFonts w:hint="cs"/>
          <w:rtl/>
          <w:lang w:eastAsia="he-IL"/>
        </w:rPr>
        <w:t>ם</w:t>
      </w:r>
      <w:r w:rsidRPr="00213162">
        <w:rPr>
          <w:rFonts w:hint="cs"/>
          <w:rtl/>
          <w:lang w:eastAsia="he-IL"/>
        </w:rPr>
        <w:t xml:space="preserve"> על פי הדין, הוראות המכרז והסכם </w:t>
      </w:r>
      <w:r>
        <w:rPr>
          <w:rFonts w:hint="cs"/>
          <w:rtl/>
          <w:lang w:eastAsia="he-IL"/>
        </w:rPr>
        <w:t>ההתקשרות</w:t>
      </w:r>
      <w:r w:rsidRPr="00213162">
        <w:rPr>
          <w:rFonts w:hint="cs"/>
          <w:rtl/>
          <w:lang w:eastAsia="he-IL"/>
        </w:rPr>
        <w:t xml:space="preserve"> על נספחיהם.</w:t>
      </w:r>
    </w:p>
    <w:p w:rsidR="00DB6817" w:rsidRDefault="00DB6817" w:rsidP="00DB6817">
      <w:pPr>
        <w:rPr>
          <w:rFonts w:ascii="FrankRuehl" w:eastAsia="FrankRuehl" w:hAnsi="FrankRuehl"/>
          <w:color w:val="000000"/>
          <w:spacing w:val="10"/>
          <w:rtl/>
          <w:lang w:val="he-IL" w:eastAsia="he-IL"/>
        </w:rPr>
      </w:pPr>
    </w:p>
    <w:p w:rsidR="00DB6817" w:rsidRPr="00DE3C37" w:rsidRDefault="00753E9D" w:rsidP="00DB6817">
      <w:pPr>
        <w:pStyle w:val="25"/>
        <w:keepNext/>
        <w:keepLines/>
        <w:numPr>
          <w:ilvl w:val="1"/>
          <w:numId w:val="175"/>
        </w:numPr>
        <w:tabs>
          <w:tab w:val="left" w:pos="486"/>
          <w:tab w:val="left" w:pos="628"/>
        </w:tabs>
        <w:adjustRightInd w:val="0"/>
        <w:spacing w:before="120" w:after="120" w:line="276" w:lineRule="auto"/>
        <w:ind w:right="454"/>
        <w:jc w:val="both"/>
        <w:textAlignment w:val="baseline"/>
        <w:rPr>
          <w:sz w:val="28"/>
          <w:szCs w:val="28"/>
        </w:rPr>
      </w:pPr>
      <w:bookmarkStart w:id="341" w:name="_Toc256000101"/>
      <w:r w:rsidRPr="00DE3C37">
        <w:rPr>
          <w:rFonts w:hint="cs"/>
          <w:sz w:val="28"/>
          <w:szCs w:val="28"/>
          <w:rtl/>
        </w:rPr>
        <w:t>מאפייני הטובין</w:t>
      </w:r>
      <w:bookmarkEnd w:id="341"/>
    </w:p>
    <w:p w:rsidR="000D40EC" w:rsidRPr="000D40EC" w:rsidRDefault="000D40EC" w:rsidP="000D40EC">
      <w:pPr>
        <w:pStyle w:val="af4"/>
        <w:numPr>
          <w:ilvl w:val="1"/>
          <w:numId w:val="176"/>
        </w:numPr>
        <w:tabs>
          <w:tab w:val="left" w:pos="1304"/>
        </w:tabs>
        <w:spacing w:line="360" w:lineRule="auto"/>
        <w:contextualSpacing w:val="0"/>
        <w:jc w:val="both"/>
        <w:rPr>
          <w:rFonts w:ascii="Arial" w:hAnsi="Arial" w:cstheme="minorBidi"/>
          <w:vanish/>
          <w:sz w:val="22"/>
          <w:szCs w:val="22"/>
          <w:rtl/>
          <w:lang w:eastAsia="he-IL"/>
        </w:rPr>
      </w:pPr>
    </w:p>
    <w:p w:rsidR="00DB6817" w:rsidRDefault="00753E9D" w:rsidP="000D40EC">
      <w:pPr>
        <w:pStyle w:val="3"/>
        <w:numPr>
          <w:ilvl w:val="2"/>
          <w:numId w:val="176"/>
        </w:numPr>
        <w:ind w:left="1071"/>
        <w:rPr>
          <w:lang w:eastAsia="he-IL"/>
        </w:rPr>
      </w:pPr>
      <w:r w:rsidRPr="00216B52">
        <w:rPr>
          <w:rFonts w:hint="cs"/>
          <w:rtl/>
          <w:lang w:eastAsia="he-IL"/>
        </w:rPr>
        <w:t xml:space="preserve"> </w:t>
      </w:r>
      <w:r>
        <w:rPr>
          <w:rFonts w:hint="cs"/>
          <w:rtl/>
          <w:lang w:eastAsia="he-IL"/>
        </w:rPr>
        <w:t>סוגי המעטפות והיקפי הייצור</w:t>
      </w:r>
    </w:p>
    <w:p w:rsidR="00DB6817" w:rsidRPr="006F3E66" w:rsidRDefault="00DB6817" w:rsidP="00DB6817">
      <w:pPr>
        <w:pStyle w:val="69"/>
        <w:numPr>
          <w:ilvl w:val="0"/>
          <w:numId w:val="0"/>
        </w:numPr>
        <w:ind w:left="720"/>
        <w:rPr>
          <w:rtl/>
        </w:rPr>
      </w:pPr>
    </w:p>
    <w:tbl>
      <w:tblPr>
        <w:bidiVisual/>
        <w:tblW w:w="9886" w:type="dxa"/>
        <w:tblInd w:w="16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6"/>
        <w:gridCol w:w="1559"/>
        <w:gridCol w:w="851"/>
        <w:gridCol w:w="1134"/>
        <w:gridCol w:w="992"/>
        <w:gridCol w:w="992"/>
        <w:gridCol w:w="992"/>
        <w:gridCol w:w="851"/>
        <w:gridCol w:w="850"/>
        <w:gridCol w:w="989"/>
      </w:tblGrid>
      <w:tr w:rsidR="00FB0FFB" w:rsidTr="0050196B">
        <w:trPr>
          <w:trHeight w:val="285"/>
          <w:tblHeader/>
        </w:trPr>
        <w:tc>
          <w:tcPr>
            <w:tcW w:w="676" w:type="dxa"/>
            <w:shd w:val="clear" w:color="auto" w:fill="D9D9D9"/>
            <w:noWrap/>
            <w:hideMark/>
          </w:tcPr>
          <w:p w:rsidR="00DB6817" w:rsidRPr="00216B52" w:rsidRDefault="00753E9D" w:rsidP="000E708B">
            <w:pPr>
              <w:rPr>
                <w:rFonts w:ascii="Arial" w:hAnsi="Arial"/>
                <w:b/>
                <w:bCs/>
                <w:sz w:val="22"/>
                <w:szCs w:val="22"/>
              </w:rPr>
            </w:pPr>
            <w:r w:rsidRPr="00216B52">
              <w:rPr>
                <w:rFonts w:ascii="Arial" w:hAnsi="Arial" w:cs="Arial" w:hint="cs"/>
                <w:color w:val="FF0000"/>
                <w:rtl/>
              </w:rPr>
              <w:t xml:space="preserve"> </w:t>
            </w:r>
            <w:r w:rsidRPr="00216B52">
              <w:rPr>
                <w:rFonts w:ascii="Arial" w:hAnsi="Arial" w:hint="cs"/>
                <w:b/>
                <w:bCs/>
                <w:sz w:val="22"/>
                <w:szCs w:val="22"/>
                <w:rtl/>
              </w:rPr>
              <w:t>#</w:t>
            </w:r>
          </w:p>
        </w:tc>
        <w:tc>
          <w:tcPr>
            <w:tcW w:w="1559" w:type="dxa"/>
            <w:shd w:val="clear" w:color="auto" w:fill="D9D9D9"/>
            <w:noWrap/>
            <w:hideMark/>
          </w:tcPr>
          <w:p w:rsidR="00DB6817" w:rsidRPr="009C5537" w:rsidRDefault="00753E9D" w:rsidP="000E708B">
            <w:pPr>
              <w:rPr>
                <w:rFonts w:ascii="Arial" w:hAnsi="Arial"/>
                <w:b/>
                <w:bCs/>
                <w:sz w:val="22"/>
                <w:szCs w:val="22"/>
              </w:rPr>
            </w:pPr>
            <w:r w:rsidRPr="009C5537">
              <w:rPr>
                <w:rFonts w:ascii="Arial" w:hAnsi="Arial"/>
                <w:b/>
                <w:bCs/>
                <w:sz w:val="22"/>
                <w:szCs w:val="22"/>
                <w:rtl/>
              </w:rPr>
              <w:t>תיאור</w:t>
            </w:r>
          </w:p>
        </w:tc>
        <w:tc>
          <w:tcPr>
            <w:tcW w:w="851" w:type="dxa"/>
            <w:shd w:val="clear" w:color="auto" w:fill="D9D9D9"/>
            <w:noWrap/>
            <w:hideMark/>
          </w:tcPr>
          <w:p w:rsidR="00DB6817" w:rsidRPr="006C7D8B" w:rsidRDefault="00753E9D" w:rsidP="000E708B">
            <w:pPr>
              <w:rPr>
                <w:rFonts w:ascii="Arial" w:hAnsi="Arial"/>
                <w:b/>
                <w:bCs/>
                <w:sz w:val="22"/>
                <w:szCs w:val="22"/>
                <w:rtl/>
              </w:rPr>
            </w:pPr>
            <w:r w:rsidRPr="006C7D8B">
              <w:rPr>
                <w:rFonts w:ascii="Arial" w:hAnsi="Arial"/>
                <w:b/>
                <w:bCs/>
                <w:sz w:val="22"/>
                <w:szCs w:val="22"/>
                <w:rtl/>
              </w:rPr>
              <w:t>גודל</w:t>
            </w:r>
          </w:p>
          <w:p w:rsidR="00DB6817" w:rsidRPr="000C547D" w:rsidRDefault="00753E9D" w:rsidP="000E708B">
            <w:pPr>
              <w:rPr>
                <w:rFonts w:ascii="Arial" w:hAnsi="Arial"/>
                <w:b/>
                <w:bCs/>
                <w:sz w:val="22"/>
                <w:szCs w:val="22"/>
              </w:rPr>
            </w:pPr>
            <w:r w:rsidRPr="000C547D">
              <w:rPr>
                <w:rFonts w:ascii="Arial" w:hAnsi="Arial"/>
                <w:b/>
                <w:bCs/>
                <w:sz w:val="22"/>
                <w:szCs w:val="22"/>
                <w:rtl/>
              </w:rPr>
              <w:t>בס"מ</w:t>
            </w:r>
          </w:p>
        </w:tc>
        <w:tc>
          <w:tcPr>
            <w:tcW w:w="1134" w:type="dxa"/>
            <w:shd w:val="clear" w:color="auto" w:fill="D9D9D9"/>
            <w:noWrap/>
            <w:hideMark/>
          </w:tcPr>
          <w:p w:rsidR="00DB6817" w:rsidRPr="00683D27" w:rsidRDefault="00753E9D" w:rsidP="000E708B">
            <w:pPr>
              <w:rPr>
                <w:rFonts w:ascii="Arial" w:hAnsi="Arial"/>
                <w:b/>
                <w:bCs/>
                <w:sz w:val="22"/>
                <w:szCs w:val="22"/>
              </w:rPr>
            </w:pPr>
            <w:r w:rsidRPr="00683D27">
              <w:rPr>
                <w:rFonts w:ascii="Arial" w:hAnsi="Arial"/>
                <w:b/>
                <w:bCs/>
                <w:sz w:val="22"/>
                <w:szCs w:val="22"/>
                <w:rtl/>
              </w:rPr>
              <w:t>נייר</w:t>
            </w:r>
          </w:p>
        </w:tc>
        <w:tc>
          <w:tcPr>
            <w:tcW w:w="992" w:type="dxa"/>
            <w:shd w:val="clear" w:color="auto" w:fill="D9D9D9"/>
          </w:tcPr>
          <w:p w:rsidR="00DB6817" w:rsidRPr="009C5537" w:rsidRDefault="00753E9D" w:rsidP="000E708B">
            <w:pPr>
              <w:rPr>
                <w:rFonts w:ascii="Arial" w:hAnsi="Arial"/>
                <w:b/>
                <w:bCs/>
                <w:sz w:val="22"/>
                <w:szCs w:val="22"/>
                <w:rtl/>
              </w:rPr>
            </w:pPr>
            <w:r w:rsidRPr="001C447D">
              <w:rPr>
                <w:rFonts w:ascii="Arial" w:hAnsi="Arial" w:hint="cs"/>
                <w:b/>
                <w:bCs/>
                <w:sz w:val="22"/>
                <w:szCs w:val="22"/>
                <w:rtl/>
              </w:rPr>
              <w:t>צבע הדפסת שטח קדמי ואחורי</w:t>
            </w:r>
          </w:p>
        </w:tc>
        <w:tc>
          <w:tcPr>
            <w:tcW w:w="992" w:type="dxa"/>
            <w:shd w:val="clear" w:color="auto" w:fill="D9D9D9"/>
            <w:noWrap/>
            <w:hideMark/>
          </w:tcPr>
          <w:p w:rsidR="00DB6817" w:rsidRPr="009C5537" w:rsidRDefault="00753E9D" w:rsidP="000E708B">
            <w:pPr>
              <w:rPr>
                <w:rFonts w:ascii="Arial" w:hAnsi="Arial"/>
                <w:b/>
                <w:bCs/>
                <w:sz w:val="22"/>
                <w:szCs w:val="22"/>
              </w:rPr>
            </w:pPr>
            <w:r w:rsidRPr="006C7D8B">
              <w:rPr>
                <w:rFonts w:ascii="Arial" w:hAnsi="Arial"/>
                <w:b/>
                <w:bCs/>
                <w:sz w:val="22"/>
                <w:szCs w:val="22"/>
                <w:rtl/>
              </w:rPr>
              <w:t>צבע הדפסה</w:t>
            </w:r>
            <w:r w:rsidRPr="006C7D8B">
              <w:rPr>
                <w:rFonts w:ascii="Arial" w:hAnsi="Arial" w:hint="cs"/>
                <w:b/>
                <w:bCs/>
                <w:sz w:val="22"/>
                <w:szCs w:val="22"/>
                <w:rtl/>
              </w:rPr>
              <w:t xml:space="preserve"> גרפיקה</w:t>
            </w:r>
          </w:p>
        </w:tc>
        <w:tc>
          <w:tcPr>
            <w:tcW w:w="992" w:type="dxa"/>
            <w:shd w:val="clear" w:color="auto" w:fill="D9D9D9"/>
            <w:noWrap/>
            <w:hideMark/>
          </w:tcPr>
          <w:p w:rsidR="00DB6817" w:rsidRPr="006C7D8B" w:rsidRDefault="00753E9D" w:rsidP="000E708B">
            <w:pPr>
              <w:rPr>
                <w:rFonts w:ascii="Arial" w:hAnsi="Arial"/>
                <w:b/>
                <w:bCs/>
                <w:sz w:val="22"/>
                <w:szCs w:val="22"/>
              </w:rPr>
            </w:pPr>
            <w:r w:rsidRPr="006C7D8B">
              <w:rPr>
                <w:rFonts w:ascii="Arial" w:hAnsi="Arial"/>
                <w:b/>
                <w:bCs/>
                <w:sz w:val="22"/>
                <w:szCs w:val="22"/>
                <w:rtl/>
              </w:rPr>
              <w:t>סגירה</w:t>
            </w:r>
          </w:p>
        </w:tc>
        <w:tc>
          <w:tcPr>
            <w:tcW w:w="851" w:type="dxa"/>
            <w:shd w:val="clear" w:color="auto" w:fill="D9D9D9"/>
          </w:tcPr>
          <w:p w:rsidR="00DB6817" w:rsidRPr="009C5537" w:rsidRDefault="00753E9D" w:rsidP="000E708B">
            <w:pPr>
              <w:rPr>
                <w:rFonts w:ascii="Arial" w:hAnsi="Arial"/>
                <w:b/>
                <w:bCs/>
                <w:sz w:val="22"/>
                <w:szCs w:val="22"/>
                <w:rtl/>
              </w:rPr>
            </w:pPr>
            <w:r w:rsidRPr="000C547D">
              <w:rPr>
                <w:rFonts w:ascii="Arial" w:hAnsi="Arial" w:hint="cs"/>
                <w:b/>
                <w:bCs/>
                <w:sz w:val="22"/>
                <w:szCs w:val="22"/>
                <w:rtl/>
              </w:rPr>
              <w:t xml:space="preserve">צבע </w:t>
            </w:r>
            <w:r w:rsidRPr="005B09FF">
              <w:rPr>
                <w:rFonts w:ascii="Arial" w:hAnsi="Arial" w:hint="cs"/>
                <w:b/>
                <w:bCs/>
                <w:sz w:val="22"/>
                <w:szCs w:val="22"/>
                <w:rtl/>
              </w:rPr>
              <w:t>הדפסת איטום</w:t>
            </w:r>
          </w:p>
        </w:tc>
        <w:tc>
          <w:tcPr>
            <w:tcW w:w="850" w:type="dxa"/>
            <w:shd w:val="clear" w:color="auto" w:fill="D9D9D9"/>
            <w:noWrap/>
            <w:hideMark/>
          </w:tcPr>
          <w:p w:rsidR="00DB6817" w:rsidRPr="006C7D8B" w:rsidRDefault="00753E9D" w:rsidP="000E708B">
            <w:pPr>
              <w:rPr>
                <w:rFonts w:ascii="Arial" w:hAnsi="Arial"/>
                <w:b/>
                <w:bCs/>
                <w:sz w:val="22"/>
                <w:szCs w:val="22"/>
              </w:rPr>
            </w:pPr>
            <w:r w:rsidRPr="006C7D8B">
              <w:rPr>
                <w:rFonts w:ascii="Arial" w:hAnsi="Arial" w:hint="cs"/>
                <w:b/>
                <w:bCs/>
                <w:sz w:val="22"/>
                <w:szCs w:val="22"/>
                <w:rtl/>
              </w:rPr>
              <w:t>כמות מעטפות בקופסת קרטון</w:t>
            </w:r>
          </w:p>
        </w:tc>
        <w:tc>
          <w:tcPr>
            <w:tcW w:w="989" w:type="dxa"/>
            <w:shd w:val="clear" w:color="auto" w:fill="D9D9D9"/>
          </w:tcPr>
          <w:p w:rsidR="00DB6817" w:rsidRPr="000C547D" w:rsidRDefault="00753E9D" w:rsidP="002423C0">
            <w:pPr>
              <w:rPr>
                <w:rFonts w:ascii="Arial" w:hAnsi="Arial"/>
                <w:b/>
                <w:bCs/>
                <w:sz w:val="22"/>
                <w:szCs w:val="22"/>
                <w:rtl/>
              </w:rPr>
            </w:pPr>
            <w:r w:rsidRPr="000C547D">
              <w:rPr>
                <w:rFonts w:ascii="Arial" w:hAnsi="Arial" w:hint="cs"/>
                <w:b/>
                <w:bCs/>
                <w:sz w:val="22"/>
                <w:szCs w:val="22"/>
                <w:rtl/>
              </w:rPr>
              <w:t xml:space="preserve">כמות </w:t>
            </w:r>
            <w:r w:rsidR="003B4C85">
              <w:rPr>
                <w:rFonts w:ascii="Arial" w:hAnsi="Arial" w:hint="cs"/>
                <w:b/>
                <w:bCs/>
                <w:sz w:val="22"/>
                <w:szCs w:val="22"/>
                <w:rtl/>
              </w:rPr>
              <w:t xml:space="preserve">נדרשת </w:t>
            </w:r>
            <w:r w:rsidR="0050196B">
              <w:rPr>
                <w:rFonts w:ascii="Arial" w:hAnsi="Arial" w:hint="cs"/>
                <w:b/>
                <w:bCs/>
                <w:sz w:val="22"/>
                <w:szCs w:val="22"/>
                <w:rtl/>
              </w:rPr>
              <w:t>באלפים</w:t>
            </w:r>
            <w:r w:rsidR="003B4C85">
              <w:rPr>
                <w:rFonts w:ascii="Arial" w:hAnsi="Arial" w:hint="cs"/>
                <w:b/>
                <w:bCs/>
                <w:sz w:val="22"/>
                <w:szCs w:val="22"/>
                <w:rtl/>
              </w:rPr>
              <w:t xml:space="preserve"> (תיתכן סטייה בשיעור של עד 10%)</w:t>
            </w:r>
          </w:p>
        </w:tc>
      </w:tr>
      <w:tr w:rsidR="00FB0FFB" w:rsidTr="00C15106">
        <w:trPr>
          <w:trHeight w:val="285"/>
        </w:trPr>
        <w:tc>
          <w:tcPr>
            <w:tcW w:w="676" w:type="dxa"/>
            <w:shd w:val="clear" w:color="auto" w:fill="auto"/>
            <w:noWrap/>
          </w:tcPr>
          <w:p w:rsidR="00FB0FFB" w:rsidRDefault="00C15106" w:rsidP="00C15106">
            <w:pPr>
              <w:jc w:val="center"/>
            </w:pPr>
            <w:r>
              <w:rPr>
                <w:rFonts w:hint="cs"/>
                <w:rtl/>
              </w:rPr>
              <w:t>1</w:t>
            </w:r>
          </w:p>
        </w:tc>
        <w:tc>
          <w:tcPr>
            <w:tcW w:w="1559" w:type="dxa"/>
            <w:shd w:val="clear" w:color="auto" w:fill="auto"/>
            <w:noWrap/>
          </w:tcPr>
          <w:p w:rsidR="00DB6817" w:rsidRPr="00114801" w:rsidRDefault="00753E9D" w:rsidP="000E708B">
            <w:pPr>
              <w:rPr>
                <w:rFonts w:ascii="Arial" w:hAnsi="Arial"/>
                <w:sz w:val="22"/>
                <w:szCs w:val="22"/>
              </w:rPr>
            </w:pPr>
            <w:r w:rsidRPr="00114801">
              <w:rPr>
                <w:rFonts w:ascii="Arial" w:hAnsi="Arial"/>
                <w:b/>
                <w:bCs/>
                <w:color w:val="000000"/>
                <w:sz w:val="22"/>
                <w:szCs w:val="22"/>
                <w:rtl/>
              </w:rPr>
              <w:t>מעטפות הצבעה</w:t>
            </w:r>
            <w:r w:rsidRPr="00114801">
              <w:rPr>
                <w:rFonts w:ascii="Arial" w:hAnsi="Arial"/>
                <w:color w:val="000000"/>
                <w:sz w:val="22"/>
                <w:szCs w:val="22"/>
                <w:rtl/>
              </w:rPr>
              <w:t xml:space="preserve"> </w:t>
            </w:r>
            <w:r w:rsidRPr="00114801">
              <w:rPr>
                <w:rFonts w:ascii="Arial" w:hAnsi="Arial" w:hint="cs"/>
                <w:color w:val="000000"/>
                <w:sz w:val="22"/>
                <w:szCs w:val="22"/>
                <w:rtl/>
              </w:rPr>
              <w:t>לראש רשות</w:t>
            </w:r>
            <w:r w:rsidRPr="00114801">
              <w:rPr>
                <w:rFonts w:ascii="Arial" w:hAnsi="Arial"/>
                <w:color w:val="000000"/>
                <w:sz w:val="22"/>
                <w:szCs w:val="22"/>
                <w:rtl/>
              </w:rPr>
              <w:t xml:space="preserve"> </w:t>
            </w:r>
          </w:p>
        </w:tc>
        <w:tc>
          <w:tcPr>
            <w:tcW w:w="851" w:type="dxa"/>
            <w:shd w:val="clear" w:color="auto" w:fill="auto"/>
            <w:noWrap/>
          </w:tcPr>
          <w:p w:rsidR="00DB6817" w:rsidRPr="00114801" w:rsidRDefault="00753E9D" w:rsidP="000E708B">
            <w:pPr>
              <w:rPr>
                <w:rFonts w:ascii="Arial" w:hAnsi="Arial"/>
                <w:sz w:val="18"/>
                <w:szCs w:val="18"/>
                <w:rtl/>
              </w:rPr>
            </w:pPr>
            <w:r w:rsidRPr="00114801">
              <w:rPr>
                <w:rFonts w:ascii="Arial" w:hAnsi="Arial"/>
                <w:sz w:val="18"/>
                <w:szCs w:val="18"/>
              </w:rPr>
              <w:t>11*15.5</w:t>
            </w:r>
          </w:p>
        </w:tc>
        <w:tc>
          <w:tcPr>
            <w:tcW w:w="1134" w:type="dxa"/>
            <w:shd w:val="clear" w:color="auto" w:fill="auto"/>
            <w:noWrap/>
          </w:tcPr>
          <w:p w:rsidR="00DB6817" w:rsidRPr="00216B52" w:rsidRDefault="00753E9D" w:rsidP="000E708B">
            <w:pPr>
              <w:rPr>
                <w:rFonts w:ascii="Arial" w:hAnsi="Arial"/>
                <w:sz w:val="22"/>
                <w:szCs w:val="22"/>
              </w:rPr>
            </w:pPr>
            <w:r w:rsidRPr="00216B52">
              <w:rPr>
                <w:rFonts w:ascii="Arial" w:hAnsi="Arial"/>
                <w:sz w:val="22"/>
                <w:szCs w:val="22"/>
                <w:rtl/>
              </w:rPr>
              <w:t xml:space="preserve">נטול עץ </w:t>
            </w:r>
            <w:r w:rsidRPr="00216B52">
              <w:rPr>
                <w:rFonts w:ascii="Arial" w:hAnsi="Arial" w:hint="cs"/>
                <w:sz w:val="22"/>
                <w:szCs w:val="22"/>
                <w:rtl/>
              </w:rPr>
              <w:t xml:space="preserve">לבן </w:t>
            </w:r>
            <w:r w:rsidRPr="00216B52">
              <w:rPr>
                <w:rFonts w:ascii="Arial" w:hAnsi="Arial"/>
                <w:sz w:val="22"/>
                <w:szCs w:val="22"/>
                <w:rtl/>
              </w:rPr>
              <w:t xml:space="preserve"> </w:t>
            </w:r>
            <w:r w:rsidRPr="00216B52">
              <w:rPr>
                <w:rFonts w:ascii="Arial" w:hAnsi="Arial" w:hint="cs"/>
                <w:sz w:val="22"/>
                <w:szCs w:val="22"/>
                <w:rtl/>
              </w:rPr>
              <w:t>80</w:t>
            </w:r>
            <w:r w:rsidRPr="00216B52">
              <w:rPr>
                <w:rFonts w:ascii="Arial" w:hAnsi="Arial"/>
                <w:sz w:val="22"/>
                <w:szCs w:val="22"/>
                <w:rtl/>
              </w:rPr>
              <w:t xml:space="preserve"> גר'</w:t>
            </w:r>
          </w:p>
        </w:tc>
        <w:tc>
          <w:tcPr>
            <w:tcW w:w="992" w:type="dxa"/>
          </w:tcPr>
          <w:p w:rsidR="00DB6817" w:rsidRPr="00EB2C32" w:rsidRDefault="00753E9D" w:rsidP="000E708B">
            <w:pPr>
              <w:rPr>
                <w:rFonts w:ascii="Arial" w:hAnsi="Arial"/>
                <w:sz w:val="18"/>
                <w:szCs w:val="18"/>
              </w:rPr>
            </w:pPr>
            <w:r w:rsidRPr="00EB2C32">
              <w:rPr>
                <w:rFonts w:ascii="Arial" w:hAnsi="Arial"/>
                <w:sz w:val="18"/>
                <w:szCs w:val="18"/>
              </w:rPr>
              <w:t xml:space="preserve"> U-yellow</w:t>
            </w:r>
          </w:p>
          <w:p w:rsidR="00DB6817" w:rsidRPr="00216B52" w:rsidRDefault="00753E9D" w:rsidP="000E708B">
            <w:pPr>
              <w:rPr>
                <w:rFonts w:ascii="Arial" w:hAnsi="Arial"/>
                <w:sz w:val="22"/>
                <w:szCs w:val="22"/>
                <w:rtl/>
              </w:rPr>
            </w:pPr>
            <w:r w:rsidRPr="00EB2C32">
              <w:rPr>
                <w:rFonts w:ascii="Arial" w:hAnsi="Arial" w:hint="cs"/>
                <w:sz w:val="18"/>
                <w:szCs w:val="18"/>
                <w:rtl/>
              </w:rPr>
              <w:t>צהוב</w:t>
            </w:r>
            <w:r w:rsidRPr="00216B52">
              <w:rPr>
                <w:rFonts w:ascii="Arial" w:hAnsi="Arial" w:hint="cs"/>
                <w:sz w:val="22"/>
                <w:szCs w:val="22"/>
                <w:rtl/>
              </w:rPr>
              <w:t xml:space="preserve"> </w:t>
            </w:r>
          </w:p>
        </w:tc>
        <w:tc>
          <w:tcPr>
            <w:tcW w:w="992" w:type="dxa"/>
            <w:shd w:val="clear" w:color="auto" w:fill="auto"/>
            <w:noWrap/>
          </w:tcPr>
          <w:p w:rsidR="00DB6817" w:rsidRPr="00216B52" w:rsidRDefault="00753E9D" w:rsidP="000E708B">
            <w:pPr>
              <w:rPr>
                <w:rFonts w:hAnsi="Arial"/>
                <w:spacing w:val="-10"/>
                <w:sz w:val="22"/>
                <w:szCs w:val="22"/>
                <w:rtl/>
                <w:lang w:bidi="en-US"/>
              </w:rPr>
            </w:pPr>
            <w:r w:rsidRPr="00216B52">
              <w:rPr>
                <w:rFonts w:ascii="Arial" w:hAnsi="Arial" w:hint="cs"/>
                <w:sz w:val="22"/>
                <w:szCs w:val="22"/>
                <w:rtl/>
              </w:rPr>
              <w:t>שחור</w:t>
            </w:r>
          </w:p>
        </w:tc>
        <w:tc>
          <w:tcPr>
            <w:tcW w:w="992" w:type="dxa"/>
            <w:shd w:val="clear" w:color="auto" w:fill="auto"/>
            <w:noWrap/>
          </w:tcPr>
          <w:p w:rsidR="00DB6817" w:rsidRPr="00216B52" w:rsidRDefault="00753E9D" w:rsidP="000E708B">
            <w:pPr>
              <w:rPr>
                <w:rFonts w:ascii="Arial" w:hAnsi="Arial"/>
                <w:sz w:val="22"/>
                <w:szCs w:val="22"/>
              </w:rPr>
            </w:pPr>
            <w:r w:rsidRPr="00216B52">
              <w:rPr>
                <w:rFonts w:ascii="Arial" w:hAnsi="Arial"/>
                <w:sz w:val="22"/>
                <w:szCs w:val="22"/>
                <w:rtl/>
              </w:rPr>
              <w:t>סיליקון -פתח קל</w:t>
            </w:r>
          </w:p>
        </w:tc>
        <w:tc>
          <w:tcPr>
            <w:tcW w:w="851" w:type="dxa"/>
            <w:shd w:val="clear" w:color="auto" w:fill="auto"/>
          </w:tcPr>
          <w:p w:rsidR="00DB6817" w:rsidRPr="00216B52" w:rsidRDefault="00753E9D" w:rsidP="000E708B">
            <w:pPr>
              <w:rPr>
                <w:rFonts w:ascii="Arial" w:hAnsi="Arial"/>
                <w:sz w:val="20"/>
                <w:szCs w:val="20"/>
                <w:rtl/>
              </w:rPr>
            </w:pPr>
            <w:r w:rsidRPr="00216B52">
              <w:rPr>
                <w:rFonts w:ascii="Arial" w:hAnsi="Arial" w:hint="cs"/>
                <w:sz w:val="20"/>
                <w:szCs w:val="20"/>
                <w:rtl/>
              </w:rPr>
              <w:t xml:space="preserve">שחור </w:t>
            </w:r>
            <w:r w:rsidRPr="00216B52">
              <w:rPr>
                <w:rFonts w:ascii="Arial" w:hAnsi="Arial"/>
                <w:sz w:val="20"/>
                <w:szCs w:val="20"/>
              </w:rPr>
              <w:t>100%</w:t>
            </w:r>
          </w:p>
        </w:tc>
        <w:tc>
          <w:tcPr>
            <w:tcW w:w="850" w:type="dxa"/>
            <w:shd w:val="clear" w:color="auto" w:fill="auto"/>
            <w:noWrap/>
          </w:tcPr>
          <w:p w:rsidR="00DB6817" w:rsidRPr="00216B52" w:rsidRDefault="00753E9D" w:rsidP="000E708B">
            <w:pPr>
              <w:rPr>
                <w:rFonts w:ascii="Arial" w:hAnsi="Arial"/>
                <w:sz w:val="22"/>
                <w:szCs w:val="22"/>
              </w:rPr>
            </w:pPr>
            <w:r>
              <w:rPr>
                <w:rFonts w:ascii="Arial" w:hAnsi="Arial" w:hint="cs"/>
                <w:sz w:val="22"/>
                <w:szCs w:val="22"/>
                <w:rtl/>
              </w:rPr>
              <w:t>1,000</w:t>
            </w:r>
          </w:p>
        </w:tc>
        <w:tc>
          <w:tcPr>
            <w:tcW w:w="989" w:type="dxa"/>
          </w:tcPr>
          <w:p w:rsidR="00DB6817" w:rsidRDefault="00753E9D" w:rsidP="0050196B">
            <w:pPr>
              <w:rPr>
                <w:rFonts w:ascii="Arial" w:hAnsi="Arial"/>
                <w:sz w:val="22"/>
                <w:szCs w:val="22"/>
                <w:rtl/>
              </w:rPr>
            </w:pPr>
            <w:r>
              <w:rPr>
                <w:rFonts w:ascii="Arial" w:hAnsi="Arial" w:hint="cs"/>
                <w:sz w:val="22"/>
                <w:szCs w:val="22"/>
                <w:rtl/>
              </w:rPr>
              <w:t>11,700</w:t>
            </w:r>
          </w:p>
        </w:tc>
      </w:tr>
      <w:tr w:rsidR="00FB0FFB" w:rsidTr="00C15106">
        <w:trPr>
          <w:trHeight w:val="285"/>
        </w:trPr>
        <w:tc>
          <w:tcPr>
            <w:tcW w:w="676" w:type="dxa"/>
            <w:shd w:val="clear" w:color="auto" w:fill="auto"/>
            <w:noWrap/>
          </w:tcPr>
          <w:p w:rsidR="00FB0FFB" w:rsidRDefault="00C15106" w:rsidP="00C15106">
            <w:pPr>
              <w:jc w:val="center"/>
            </w:pPr>
            <w:r>
              <w:rPr>
                <w:rFonts w:hint="cs"/>
                <w:rtl/>
              </w:rPr>
              <w:t>2</w:t>
            </w:r>
          </w:p>
        </w:tc>
        <w:tc>
          <w:tcPr>
            <w:tcW w:w="1559" w:type="dxa"/>
            <w:shd w:val="clear" w:color="auto" w:fill="auto"/>
            <w:noWrap/>
          </w:tcPr>
          <w:p w:rsidR="00DB6817" w:rsidRPr="00114801" w:rsidRDefault="00753E9D" w:rsidP="000E708B">
            <w:pPr>
              <w:rPr>
                <w:rFonts w:ascii="Arial" w:hAnsi="Arial"/>
                <w:sz w:val="22"/>
                <w:szCs w:val="22"/>
              </w:rPr>
            </w:pPr>
            <w:r w:rsidRPr="00114801">
              <w:rPr>
                <w:rFonts w:ascii="Arial" w:hAnsi="Arial"/>
                <w:b/>
                <w:bCs/>
                <w:color w:val="000000"/>
                <w:sz w:val="22"/>
                <w:szCs w:val="22"/>
                <w:rtl/>
              </w:rPr>
              <w:t>מעטפות הצבעה</w:t>
            </w:r>
            <w:r w:rsidRPr="00114801">
              <w:rPr>
                <w:rFonts w:ascii="Arial" w:hAnsi="Arial"/>
                <w:color w:val="000000"/>
                <w:sz w:val="22"/>
                <w:szCs w:val="22"/>
                <w:rtl/>
              </w:rPr>
              <w:t xml:space="preserve"> </w:t>
            </w:r>
            <w:r w:rsidRPr="00114801">
              <w:rPr>
                <w:rFonts w:ascii="Arial" w:hAnsi="Arial" w:hint="cs"/>
                <w:color w:val="000000"/>
                <w:sz w:val="22"/>
                <w:szCs w:val="22"/>
                <w:rtl/>
              </w:rPr>
              <w:t>למועצת רשות מקומית</w:t>
            </w:r>
            <w:r w:rsidRPr="00114801">
              <w:rPr>
                <w:rFonts w:ascii="Arial" w:hAnsi="Arial"/>
                <w:color w:val="000000"/>
                <w:sz w:val="22"/>
                <w:szCs w:val="22"/>
                <w:rtl/>
              </w:rPr>
              <w:t xml:space="preserve"> </w:t>
            </w:r>
          </w:p>
        </w:tc>
        <w:tc>
          <w:tcPr>
            <w:tcW w:w="851" w:type="dxa"/>
            <w:shd w:val="clear" w:color="auto" w:fill="auto"/>
            <w:noWrap/>
          </w:tcPr>
          <w:p w:rsidR="00DB6817" w:rsidRPr="00114801" w:rsidRDefault="00753E9D" w:rsidP="000E708B">
            <w:pPr>
              <w:rPr>
                <w:rFonts w:ascii="Arial" w:hAnsi="Arial"/>
                <w:sz w:val="18"/>
                <w:szCs w:val="18"/>
                <w:rtl/>
              </w:rPr>
            </w:pPr>
            <w:r w:rsidRPr="00114801">
              <w:rPr>
                <w:rFonts w:ascii="Arial" w:hAnsi="Arial"/>
                <w:sz w:val="18"/>
                <w:szCs w:val="18"/>
              </w:rPr>
              <w:t>11*15.5</w:t>
            </w:r>
          </w:p>
        </w:tc>
        <w:tc>
          <w:tcPr>
            <w:tcW w:w="1134" w:type="dxa"/>
            <w:shd w:val="clear" w:color="auto" w:fill="auto"/>
            <w:noWrap/>
          </w:tcPr>
          <w:p w:rsidR="00DB6817" w:rsidRPr="00216B52" w:rsidRDefault="00753E9D" w:rsidP="000E708B">
            <w:pPr>
              <w:rPr>
                <w:rFonts w:ascii="Arial" w:hAnsi="Arial"/>
                <w:sz w:val="22"/>
                <w:szCs w:val="22"/>
              </w:rPr>
            </w:pPr>
            <w:r w:rsidRPr="00216B52">
              <w:rPr>
                <w:rFonts w:ascii="Arial" w:hAnsi="Arial"/>
                <w:sz w:val="22"/>
                <w:szCs w:val="22"/>
                <w:rtl/>
              </w:rPr>
              <w:t xml:space="preserve">נטול עץ </w:t>
            </w:r>
            <w:r w:rsidRPr="00216B52">
              <w:rPr>
                <w:rFonts w:ascii="Arial" w:hAnsi="Arial" w:hint="cs"/>
                <w:sz w:val="22"/>
                <w:szCs w:val="22"/>
                <w:rtl/>
              </w:rPr>
              <w:t xml:space="preserve">לבן </w:t>
            </w:r>
            <w:r w:rsidRPr="00216B52">
              <w:rPr>
                <w:rFonts w:ascii="Arial" w:hAnsi="Arial"/>
                <w:sz w:val="22"/>
                <w:szCs w:val="22"/>
                <w:rtl/>
              </w:rPr>
              <w:t xml:space="preserve"> </w:t>
            </w:r>
            <w:r w:rsidRPr="00216B52">
              <w:rPr>
                <w:rFonts w:ascii="Arial" w:hAnsi="Arial" w:hint="cs"/>
                <w:sz w:val="22"/>
                <w:szCs w:val="22"/>
                <w:rtl/>
              </w:rPr>
              <w:t>80</w:t>
            </w:r>
            <w:r w:rsidRPr="00216B52">
              <w:rPr>
                <w:rFonts w:ascii="Arial" w:hAnsi="Arial"/>
                <w:sz w:val="22"/>
                <w:szCs w:val="22"/>
                <w:rtl/>
              </w:rPr>
              <w:t xml:space="preserve"> גר'</w:t>
            </w:r>
          </w:p>
        </w:tc>
        <w:tc>
          <w:tcPr>
            <w:tcW w:w="992" w:type="dxa"/>
          </w:tcPr>
          <w:p w:rsidR="00DB6817" w:rsidRPr="00216B52" w:rsidRDefault="00753E9D" w:rsidP="000E708B">
            <w:pPr>
              <w:rPr>
                <w:rFonts w:ascii="Arial" w:hAnsi="Arial"/>
                <w:sz w:val="22"/>
                <w:szCs w:val="22"/>
                <w:rtl/>
              </w:rPr>
            </w:pPr>
            <w:r>
              <w:rPr>
                <w:rFonts w:ascii="Arial" w:hAnsi="Arial" w:hint="cs"/>
                <w:sz w:val="22"/>
                <w:szCs w:val="22"/>
                <w:rtl/>
              </w:rPr>
              <w:t xml:space="preserve">לבן </w:t>
            </w:r>
          </w:p>
        </w:tc>
        <w:tc>
          <w:tcPr>
            <w:tcW w:w="992" w:type="dxa"/>
            <w:shd w:val="clear" w:color="auto" w:fill="auto"/>
            <w:noWrap/>
          </w:tcPr>
          <w:p w:rsidR="00DB6817" w:rsidRPr="00216B52" w:rsidRDefault="00753E9D" w:rsidP="000E708B">
            <w:pPr>
              <w:rPr>
                <w:rFonts w:hAnsi="Arial"/>
                <w:spacing w:val="-10"/>
                <w:sz w:val="22"/>
                <w:szCs w:val="22"/>
                <w:rtl/>
                <w:lang w:bidi="en-US"/>
              </w:rPr>
            </w:pPr>
            <w:r w:rsidRPr="00216B52">
              <w:rPr>
                <w:rFonts w:ascii="Arial" w:hAnsi="Arial" w:hint="cs"/>
                <w:sz w:val="22"/>
                <w:szCs w:val="22"/>
                <w:rtl/>
              </w:rPr>
              <w:t>שחור</w:t>
            </w:r>
          </w:p>
        </w:tc>
        <w:tc>
          <w:tcPr>
            <w:tcW w:w="992" w:type="dxa"/>
            <w:shd w:val="clear" w:color="auto" w:fill="auto"/>
            <w:noWrap/>
          </w:tcPr>
          <w:p w:rsidR="00DB6817" w:rsidRPr="00216B52" w:rsidRDefault="00753E9D" w:rsidP="000E708B">
            <w:pPr>
              <w:rPr>
                <w:rFonts w:ascii="Arial" w:hAnsi="Arial"/>
                <w:sz w:val="22"/>
                <w:szCs w:val="22"/>
              </w:rPr>
            </w:pPr>
            <w:r w:rsidRPr="00216B52">
              <w:rPr>
                <w:rFonts w:ascii="Arial" w:hAnsi="Arial"/>
                <w:sz w:val="22"/>
                <w:szCs w:val="22"/>
                <w:rtl/>
              </w:rPr>
              <w:t>סיליקון -פתח קל</w:t>
            </w:r>
          </w:p>
        </w:tc>
        <w:tc>
          <w:tcPr>
            <w:tcW w:w="851" w:type="dxa"/>
            <w:shd w:val="clear" w:color="auto" w:fill="auto"/>
          </w:tcPr>
          <w:p w:rsidR="00DB6817" w:rsidRPr="00216B52" w:rsidRDefault="00753E9D" w:rsidP="000E708B">
            <w:pPr>
              <w:rPr>
                <w:rFonts w:ascii="Arial" w:hAnsi="Arial"/>
                <w:sz w:val="20"/>
                <w:szCs w:val="20"/>
                <w:rtl/>
              </w:rPr>
            </w:pPr>
            <w:r w:rsidRPr="00216B52">
              <w:rPr>
                <w:rFonts w:ascii="Arial" w:hAnsi="Arial" w:hint="cs"/>
                <w:sz w:val="20"/>
                <w:szCs w:val="20"/>
                <w:rtl/>
              </w:rPr>
              <w:t xml:space="preserve">שחור </w:t>
            </w:r>
            <w:r w:rsidRPr="00216B52">
              <w:rPr>
                <w:rFonts w:ascii="Arial" w:hAnsi="Arial"/>
                <w:sz w:val="20"/>
                <w:szCs w:val="20"/>
              </w:rPr>
              <w:t>100%</w:t>
            </w:r>
          </w:p>
        </w:tc>
        <w:tc>
          <w:tcPr>
            <w:tcW w:w="850" w:type="dxa"/>
            <w:shd w:val="clear" w:color="auto" w:fill="auto"/>
            <w:noWrap/>
          </w:tcPr>
          <w:p w:rsidR="00DB6817" w:rsidRPr="00216B52" w:rsidRDefault="00753E9D" w:rsidP="000E708B">
            <w:pPr>
              <w:rPr>
                <w:rFonts w:ascii="Arial" w:hAnsi="Arial"/>
                <w:sz w:val="22"/>
                <w:szCs w:val="22"/>
              </w:rPr>
            </w:pPr>
            <w:r>
              <w:rPr>
                <w:rFonts w:ascii="Arial" w:hAnsi="Arial" w:hint="cs"/>
                <w:sz w:val="22"/>
                <w:szCs w:val="22"/>
                <w:rtl/>
              </w:rPr>
              <w:t>1,000</w:t>
            </w:r>
          </w:p>
        </w:tc>
        <w:tc>
          <w:tcPr>
            <w:tcW w:w="989" w:type="dxa"/>
          </w:tcPr>
          <w:p w:rsidR="00DB6817" w:rsidRDefault="00753E9D" w:rsidP="0050196B">
            <w:pPr>
              <w:rPr>
                <w:rFonts w:ascii="Arial" w:hAnsi="Arial"/>
                <w:sz w:val="22"/>
                <w:szCs w:val="22"/>
                <w:rtl/>
              </w:rPr>
            </w:pPr>
            <w:r>
              <w:rPr>
                <w:rFonts w:ascii="Arial" w:hAnsi="Arial" w:hint="cs"/>
                <w:sz w:val="22"/>
                <w:szCs w:val="22"/>
                <w:rtl/>
              </w:rPr>
              <w:t>11,700</w:t>
            </w:r>
          </w:p>
        </w:tc>
      </w:tr>
      <w:tr w:rsidR="00FB0FFB" w:rsidTr="00C15106">
        <w:trPr>
          <w:trHeight w:val="285"/>
        </w:trPr>
        <w:tc>
          <w:tcPr>
            <w:tcW w:w="676" w:type="dxa"/>
            <w:shd w:val="clear" w:color="auto" w:fill="auto"/>
            <w:noWrap/>
          </w:tcPr>
          <w:p w:rsidR="00FB0FFB" w:rsidRDefault="00C15106" w:rsidP="00C15106">
            <w:pPr>
              <w:jc w:val="center"/>
            </w:pPr>
            <w:r>
              <w:rPr>
                <w:rFonts w:hint="cs"/>
                <w:rtl/>
              </w:rPr>
              <w:t>3</w:t>
            </w:r>
          </w:p>
        </w:tc>
        <w:tc>
          <w:tcPr>
            <w:tcW w:w="1559" w:type="dxa"/>
            <w:shd w:val="clear" w:color="auto" w:fill="auto"/>
            <w:noWrap/>
          </w:tcPr>
          <w:p w:rsidR="00DB6817" w:rsidRPr="00114801" w:rsidRDefault="00753E9D" w:rsidP="000E708B">
            <w:pPr>
              <w:rPr>
                <w:rFonts w:ascii="Arial" w:hAnsi="Arial"/>
                <w:sz w:val="22"/>
                <w:szCs w:val="22"/>
              </w:rPr>
            </w:pPr>
            <w:r w:rsidRPr="00114801">
              <w:rPr>
                <w:rFonts w:ascii="Arial" w:hAnsi="Arial"/>
                <w:b/>
                <w:bCs/>
                <w:color w:val="000000"/>
                <w:sz w:val="22"/>
                <w:szCs w:val="22"/>
                <w:rtl/>
              </w:rPr>
              <w:t>מעטפות הצבעה</w:t>
            </w:r>
            <w:r w:rsidRPr="00114801">
              <w:rPr>
                <w:rFonts w:ascii="Arial" w:hAnsi="Arial"/>
                <w:color w:val="000000"/>
                <w:sz w:val="22"/>
                <w:szCs w:val="22"/>
                <w:rtl/>
              </w:rPr>
              <w:t xml:space="preserve"> </w:t>
            </w:r>
            <w:r w:rsidRPr="00114801">
              <w:rPr>
                <w:rFonts w:ascii="Arial" w:hAnsi="Arial" w:hint="cs"/>
                <w:color w:val="000000"/>
                <w:sz w:val="22"/>
                <w:szCs w:val="22"/>
                <w:rtl/>
              </w:rPr>
              <w:t>לוועד מקומי</w:t>
            </w:r>
            <w:r w:rsidRPr="00114801">
              <w:rPr>
                <w:rFonts w:ascii="Arial" w:hAnsi="Arial"/>
                <w:color w:val="000000"/>
                <w:sz w:val="22"/>
                <w:szCs w:val="22"/>
                <w:rtl/>
              </w:rPr>
              <w:t xml:space="preserve"> </w:t>
            </w:r>
          </w:p>
        </w:tc>
        <w:tc>
          <w:tcPr>
            <w:tcW w:w="851" w:type="dxa"/>
            <w:shd w:val="clear" w:color="auto" w:fill="auto"/>
            <w:noWrap/>
          </w:tcPr>
          <w:p w:rsidR="00DB6817" w:rsidRPr="00114801" w:rsidRDefault="00753E9D" w:rsidP="000E708B">
            <w:pPr>
              <w:rPr>
                <w:rFonts w:ascii="Arial" w:hAnsi="Arial"/>
                <w:sz w:val="18"/>
                <w:szCs w:val="18"/>
                <w:rtl/>
              </w:rPr>
            </w:pPr>
            <w:r w:rsidRPr="00114801">
              <w:rPr>
                <w:rFonts w:ascii="Arial" w:hAnsi="Arial"/>
                <w:sz w:val="18"/>
                <w:szCs w:val="18"/>
              </w:rPr>
              <w:t>11*15.5</w:t>
            </w:r>
          </w:p>
        </w:tc>
        <w:tc>
          <w:tcPr>
            <w:tcW w:w="1134" w:type="dxa"/>
            <w:shd w:val="clear" w:color="auto" w:fill="auto"/>
            <w:noWrap/>
          </w:tcPr>
          <w:p w:rsidR="00DB6817" w:rsidRPr="00216B52" w:rsidRDefault="00753E9D" w:rsidP="000E708B">
            <w:pPr>
              <w:rPr>
                <w:rFonts w:ascii="Arial" w:hAnsi="Arial"/>
                <w:sz w:val="22"/>
                <w:szCs w:val="22"/>
              </w:rPr>
            </w:pPr>
            <w:r w:rsidRPr="00216B52">
              <w:rPr>
                <w:rFonts w:ascii="Arial" w:hAnsi="Arial"/>
                <w:sz w:val="22"/>
                <w:szCs w:val="22"/>
                <w:rtl/>
              </w:rPr>
              <w:t xml:space="preserve">נטול עץ </w:t>
            </w:r>
            <w:r w:rsidRPr="00216B52">
              <w:rPr>
                <w:rFonts w:ascii="Arial" w:hAnsi="Arial" w:hint="cs"/>
                <w:sz w:val="22"/>
                <w:szCs w:val="22"/>
                <w:rtl/>
              </w:rPr>
              <w:t xml:space="preserve">לבן </w:t>
            </w:r>
            <w:r w:rsidRPr="00216B52">
              <w:rPr>
                <w:rFonts w:ascii="Arial" w:hAnsi="Arial"/>
                <w:sz w:val="22"/>
                <w:szCs w:val="22"/>
                <w:rtl/>
              </w:rPr>
              <w:t xml:space="preserve"> </w:t>
            </w:r>
            <w:r w:rsidRPr="00216B52">
              <w:rPr>
                <w:rFonts w:ascii="Arial" w:hAnsi="Arial" w:hint="cs"/>
                <w:sz w:val="22"/>
                <w:szCs w:val="22"/>
                <w:rtl/>
              </w:rPr>
              <w:t>80</w:t>
            </w:r>
            <w:r w:rsidRPr="00216B52">
              <w:rPr>
                <w:rFonts w:ascii="Arial" w:hAnsi="Arial"/>
                <w:sz w:val="22"/>
                <w:szCs w:val="22"/>
                <w:rtl/>
              </w:rPr>
              <w:t xml:space="preserve"> גר'</w:t>
            </w:r>
          </w:p>
        </w:tc>
        <w:tc>
          <w:tcPr>
            <w:tcW w:w="992" w:type="dxa"/>
          </w:tcPr>
          <w:p w:rsidR="00DB6817" w:rsidRPr="00E61A6D" w:rsidRDefault="00753E9D" w:rsidP="000E708B">
            <w:pPr>
              <w:rPr>
                <w:rFonts w:ascii="Arial" w:hAnsi="Arial"/>
                <w:sz w:val="20"/>
                <w:szCs w:val="20"/>
              </w:rPr>
            </w:pPr>
            <w:r w:rsidRPr="00E61A6D">
              <w:rPr>
                <w:rFonts w:ascii="Arial" w:hAnsi="Arial" w:hint="cs"/>
                <w:sz w:val="20"/>
                <w:szCs w:val="20"/>
              </w:rPr>
              <w:t>U</w:t>
            </w:r>
            <w:r w:rsidRPr="00E61A6D">
              <w:rPr>
                <w:rFonts w:ascii="Arial" w:hAnsi="Arial"/>
                <w:sz w:val="20"/>
                <w:szCs w:val="20"/>
              </w:rPr>
              <w:t>-2915</w:t>
            </w:r>
          </w:p>
          <w:p w:rsidR="00DB6817" w:rsidRPr="00216B52" w:rsidRDefault="00753E9D" w:rsidP="000E708B">
            <w:pPr>
              <w:rPr>
                <w:rFonts w:ascii="Arial" w:hAnsi="Arial"/>
                <w:sz w:val="22"/>
                <w:szCs w:val="22"/>
                <w:rtl/>
              </w:rPr>
            </w:pPr>
            <w:r>
              <w:rPr>
                <w:rFonts w:ascii="Arial" w:hAnsi="Arial" w:hint="cs"/>
                <w:sz w:val="22"/>
                <w:szCs w:val="22"/>
                <w:rtl/>
              </w:rPr>
              <w:t>כחול</w:t>
            </w:r>
            <w:r w:rsidRPr="00216B52">
              <w:rPr>
                <w:rFonts w:ascii="Arial" w:hAnsi="Arial" w:hint="cs"/>
                <w:sz w:val="22"/>
                <w:szCs w:val="22"/>
                <w:rtl/>
              </w:rPr>
              <w:t xml:space="preserve"> </w:t>
            </w:r>
          </w:p>
        </w:tc>
        <w:tc>
          <w:tcPr>
            <w:tcW w:w="992" w:type="dxa"/>
            <w:shd w:val="clear" w:color="auto" w:fill="auto"/>
            <w:noWrap/>
          </w:tcPr>
          <w:p w:rsidR="00DB6817" w:rsidRPr="00216B52" w:rsidRDefault="00753E9D" w:rsidP="000E708B">
            <w:pPr>
              <w:rPr>
                <w:rFonts w:hAnsi="Arial"/>
                <w:spacing w:val="-10"/>
                <w:sz w:val="22"/>
                <w:szCs w:val="22"/>
                <w:rtl/>
                <w:lang w:bidi="en-US"/>
              </w:rPr>
            </w:pPr>
            <w:r w:rsidRPr="00216B52">
              <w:rPr>
                <w:rFonts w:ascii="Arial" w:hAnsi="Arial" w:hint="cs"/>
                <w:sz w:val="22"/>
                <w:szCs w:val="22"/>
                <w:rtl/>
              </w:rPr>
              <w:t>שחור</w:t>
            </w:r>
          </w:p>
        </w:tc>
        <w:tc>
          <w:tcPr>
            <w:tcW w:w="992" w:type="dxa"/>
            <w:shd w:val="clear" w:color="auto" w:fill="auto"/>
            <w:noWrap/>
          </w:tcPr>
          <w:p w:rsidR="00DB6817" w:rsidRPr="00216B52" w:rsidRDefault="00753E9D" w:rsidP="000E708B">
            <w:pPr>
              <w:rPr>
                <w:rFonts w:ascii="Arial" w:hAnsi="Arial"/>
                <w:sz w:val="22"/>
                <w:szCs w:val="22"/>
              </w:rPr>
            </w:pPr>
            <w:r w:rsidRPr="00216B52">
              <w:rPr>
                <w:rFonts w:ascii="Arial" w:hAnsi="Arial"/>
                <w:sz w:val="22"/>
                <w:szCs w:val="22"/>
                <w:rtl/>
              </w:rPr>
              <w:t>סיליקון -פתח קל</w:t>
            </w:r>
          </w:p>
        </w:tc>
        <w:tc>
          <w:tcPr>
            <w:tcW w:w="851" w:type="dxa"/>
            <w:shd w:val="clear" w:color="auto" w:fill="auto"/>
          </w:tcPr>
          <w:p w:rsidR="00DB6817" w:rsidRPr="00216B52" w:rsidRDefault="00753E9D" w:rsidP="000E708B">
            <w:pPr>
              <w:rPr>
                <w:rFonts w:ascii="Arial" w:hAnsi="Arial"/>
                <w:sz w:val="20"/>
                <w:szCs w:val="20"/>
                <w:rtl/>
              </w:rPr>
            </w:pPr>
            <w:r w:rsidRPr="00216B52">
              <w:rPr>
                <w:rFonts w:ascii="Arial" w:hAnsi="Arial" w:hint="cs"/>
                <w:sz w:val="20"/>
                <w:szCs w:val="20"/>
                <w:rtl/>
              </w:rPr>
              <w:t xml:space="preserve">שחור </w:t>
            </w:r>
            <w:r w:rsidRPr="00216B52">
              <w:rPr>
                <w:rFonts w:ascii="Arial" w:hAnsi="Arial"/>
                <w:sz w:val="20"/>
                <w:szCs w:val="20"/>
              </w:rPr>
              <w:t>100%</w:t>
            </w:r>
          </w:p>
        </w:tc>
        <w:tc>
          <w:tcPr>
            <w:tcW w:w="850" w:type="dxa"/>
            <w:shd w:val="clear" w:color="auto" w:fill="auto"/>
            <w:noWrap/>
          </w:tcPr>
          <w:p w:rsidR="00DB6817" w:rsidRPr="00216B52" w:rsidRDefault="00753E9D" w:rsidP="000E708B">
            <w:pPr>
              <w:rPr>
                <w:rFonts w:ascii="Arial" w:hAnsi="Arial"/>
                <w:sz w:val="22"/>
                <w:szCs w:val="22"/>
              </w:rPr>
            </w:pPr>
            <w:r>
              <w:rPr>
                <w:rFonts w:ascii="Arial" w:hAnsi="Arial" w:hint="cs"/>
                <w:sz w:val="22"/>
                <w:szCs w:val="22"/>
                <w:rtl/>
              </w:rPr>
              <w:t>1,000</w:t>
            </w:r>
          </w:p>
        </w:tc>
        <w:tc>
          <w:tcPr>
            <w:tcW w:w="989" w:type="dxa"/>
          </w:tcPr>
          <w:p w:rsidR="00DB6817" w:rsidRDefault="00753E9D" w:rsidP="0050196B">
            <w:pPr>
              <w:rPr>
                <w:rFonts w:ascii="Arial" w:hAnsi="Arial"/>
                <w:sz w:val="22"/>
                <w:szCs w:val="22"/>
                <w:rtl/>
              </w:rPr>
            </w:pPr>
            <w:r>
              <w:rPr>
                <w:rFonts w:ascii="Arial" w:hAnsi="Arial" w:hint="cs"/>
                <w:sz w:val="22"/>
                <w:szCs w:val="22"/>
                <w:rtl/>
              </w:rPr>
              <w:t>1,700</w:t>
            </w:r>
          </w:p>
        </w:tc>
      </w:tr>
      <w:tr w:rsidR="00FB0FFB" w:rsidTr="00C15106">
        <w:trPr>
          <w:trHeight w:val="285"/>
        </w:trPr>
        <w:tc>
          <w:tcPr>
            <w:tcW w:w="676" w:type="dxa"/>
            <w:shd w:val="clear" w:color="auto" w:fill="auto"/>
            <w:noWrap/>
          </w:tcPr>
          <w:p w:rsidR="00FB0FFB" w:rsidRDefault="00C15106" w:rsidP="00C15106">
            <w:pPr>
              <w:jc w:val="center"/>
            </w:pPr>
            <w:r>
              <w:rPr>
                <w:rFonts w:hint="cs"/>
                <w:rtl/>
              </w:rPr>
              <w:t>4</w:t>
            </w:r>
          </w:p>
        </w:tc>
        <w:tc>
          <w:tcPr>
            <w:tcW w:w="1559" w:type="dxa"/>
            <w:shd w:val="clear" w:color="auto" w:fill="auto"/>
            <w:noWrap/>
          </w:tcPr>
          <w:p w:rsidR="00DB6817" w:rsidRPr="00114801" w:rsidRDefault="00171E81" w:rsidP="000E708B">
            <w:pPr>
              <w:rPr>
                <w:rFonts w:ascii="Arial" w:hAnsi="Arial"/>
                <w:sz w:val="22"/>
                <w:szCs w:val="22"/>
              </w:rPr>
            </w:pPr>
            <w:r w:rsidRPr="00171E81">
              <w:rPr>
                <w:rFonts w:ascii="Arial" w:hAnsi="Arial" w:hint="cs"/>
                <w:color w:val="000000"/>
                <w:sz w:val="22"/>
                <w:szCs w:val="22"/>
                <w:rtl/>
              </w:rPr>
              <w:t>מעטפה</w:t>
            </w:r>
            <w:r w:rsidR="00753E9D" w:rsidRPr="00114801">
              <w:rPr>
                <w:rFonts w:ascii="Arial" w:hAnsi="Arial"/>
                <w:b/>
                <w:bCs/>
                <w:color w:val="000000"/>
                <w:sz w:val="22"/>
                <w:szCs w:val="22"/>
                <w:rtl/>
              </w:rPr>
              <w:t xml:space="preserve"> </w:t>
            </w:r>
            <w:r w:rsidR="00753E9D">
              <w:rPr>
                <w:rFonts w:ascii="Arial" w:hAnsi="Arial"/>
                <w:color w:val="000000"/>
                <w:sz w:val="22"/>
                <w:szCs w:val="22"/>
                <w:rtl/>
              </w:rPr>
              <w:t xml:space="preserve">חיצונית מוגבלי </w:t>
            </w:r>
            <w:r w:rsidR="00753E9D" w:rsidRPr="00114801">
              <w:rPr>
                <w:rFonts w:ascii="Arial" w:hAnsi="Arial"/>
                <w:color w:val="000000"/>
                <w:sz w:val="22"/>
                <w:szCs w:val="22"/>
                <w:rtl/>
              </w:rPr>
              <w:t>ניידות</w:t>
            </w:r>
          </w:p>
        </w:tc>
        <w:tc>
          <w:tcPr>
            <w:tcW w:w="851" w:type="dxa"/>
            <w:shd w:val="clear" w:color="auto" w:fill="auto"/>
            <w:noWrap/>
          </w:tcPr>
          <w:p w:rsidR="00DB6817" w:rsidRPr="00114801" w:rsidRDefault="00753E9D" w:rsidP="000E708B">
            <w:pPr>
              <w:rPr>
                <w:rFonts w:ascii="Arial" w:hAnsi="Arial"/>
                <w:sz w:val="18"/>
                <w:szCs w:val="18"/>
              </w:rPr>
            </w:pPr>
            <w:r w:rsidRPr="00114801">
              <w:rPr>
                <w:rFonts w:ascii="Arial" w:hAnsi="Arial"/>
                <w:sz w:val="18"/>
                <w:szCs w:val="18"/>
              </w:rPr>
              <w:t>12.5*17</w:t>
            </w:r>
          </w:p>
          <w:p w:rsidR="00DB6817" w:rsidRPr="00114801" w:rsidRDefault="00DB6817" w:rsidP="000E708B">
            <w:pPr>
              <w:rPr>
                <w:rFonts w:ascii="Arial" w:hAnsi="Arial"/>
                <w:sz w:val="18"/>
                <w:szCs w:val="18"/>
              </w:rPr>
            </w:pPr>
          </w:p>
        </w:tc>
        <w:tc>
          <w:tcPr>
            <w:tcW w:w="1134" w:type="dxa"/>
            <w:shd w:val="clear" w:color="auto" w:fill="auto"/>
            <w:noWrap/>
          </w:tcPr>
          <w:p w:rsidR="00DB6817" w:rsidRPr="00216B52" w:rsidRDefault="00753E9D" w:rsidP="000E708B">
            <w:pPr>
              <w:rPr>
                <w:rFonts w:ascii="Arial" w:hAnsi="Arial"/>
                <w:sz w:val="22"/>
                <w:szCs w:val="22"/>
              </w:rPr>
            </w:pPr>
            <w:r w:rsidRPr="00216B52">
              <w:rPr>
                <w:rFonts w:ascii="Arial" w:hAnsi="Arial"/>
                <w:sz w:val="22"/>
                <w:szCs w:val="22"/>
                <w:rtl/>
              </w:rPr>
              <w:t xml:space="preserve">נטול עץ </w:t>
            </w:r>
            <w:r w:rsidRPr="00216B52">
              <w:rPr>
                <w:rFonts w:ascii="Arial" w:hAnsi="Arial" w:hint="cs"/>
                <w:sz w:val="22"/>
                <w:szCs w:val="22"/>
                <w:rtl/>
              </w:rPr>
              <w:t xml:space="preserve">לבן </w:t>
            </w:r>
            <w:r w:rsidRPr="00216B52">
              <w:rPr>
                <w:rFonts w:ascii="Arial" w:hAnsi="Arial"/>
                <w:sz w:val="22"/>
                <w:szCs w:val="22"/>
                <w:rtl/>
              </w:rPr>
              <w:t xml:space="preserve"> </w:t>
            </w:r>
            <w:r w:rsidRPr="00216B52">
              <w:rPr>
                <w:rFonts w:ascii="Arial" w:hAnsi="Arial" w:hint="cs"/>
                <w:sz w:val="22"/>
                <w:szCs w:val="22"/>
                <w:rtl/>
              </w:rPr>
              <w:t>9</w:t>
            </w:r>
            <w:r w:rsidRPr="00216B52">
              <w:rPr>
                <w:rFonts w:ascii="Arial" w:hAnsi="Arial"/>
                <w:sz w:val="22"/>
                <w:szCs w:val="22"/>
                <w:rtl/>
              </w:rPr>
              <w:t>0 גר'</w:t>
            </w:r>
          </w:p>
        </w:tc>
        <w:tc>
          <w:tcPr>
            <w:tcW w:w="992" w:type="dxa"/>
          </w:tcPr>
          <w:p w:rsidR="00DB6817" w:rsidRPr="00216B52" w:rsidRDefault="00753E9D" w:rsidP="000E708B">
            <w:pPr>
              <w:rPr>
                <w:rFonts w:ascii="Arial" w:hAnsi="Arial"/>
                <w:sz w:val="22"/>
                <w:szCs w:val="22"/>
                <w:rtl/>
              </w:rPr>
            </w:pPr>
            <w:r w:rsidRPr="00216B52">
              <w:rPr>
                <w:rFonts w:ascii="Arial" w:hAnsi="Arial" w:hint="cs"/>
                <w:sz w:val="22"/>
                <w:szCs w:val="22"/>
                <w:rtl/>
              </w:rPr>
              <w:t>ללא</w:t>
            </w:r>
          </w:p>
        </w:tc>
        <w:tc>
          <w:tcPr>
            <w:tcW w:w="992" w:type="dxa"/>
            <w:shd w:val="clear" w:color="auto" w:fill="auto"/>
            <w:noWrap/>
          </w:tcPr>
          <w:p w:rsidR="00DB6817" w:rsidRPr="00EF2E06" w:rsidRDefault="00753E9D" w:rsidP="000E708B">
            <w:pPr>
              <w:rPr>
                <w:rFonts w:ascii="Arial" w:hAnsi="Arial"/>
                <w:sz w:val="20"/>
                <w:szCs w:val="20"/>
              </w:rPr>
            </w:pPr>
            <w:r w:rsidRPr="00EF2E06">
              <w:rPr>
                <w:rFonts w:ascii="Arial" w:hAnsi="Arial" w:hint="cs"/>
                <w:sz w:val="20"/>
                <w:szCs w:val="20"/>
              </w:rPr>
              <w:t>U</w:t>
            </w:r>
            <w:r>
              <w:rPr>
                <w:rFonts w:ascii="Arial" w:hAnsi="Arial"/>
                <w:sz w:val="20"/>
                <w:szCs w:val="20"/>
              </w:rPr>
              <w:t>-</w:t>
            </w:r>
            <w:r w:rsidRPr="00EF2E06">
              <w:rPr>
                <w:rFonts w:ascii="Arial" w:hAnsi="Arial"/>
                <w:sz w:val="20"/>
                <w:szCs w:val="20"/>
              </w:rPr>
              <w:t>green</w:t>
            </w:r>
          </w:p>
          <w:p w:rsidR="00DB6817" w:rsidRPr="00216B52" w:rsidRDefault="00753E9D" w:rsidP="000E708B">
            <w:pPr>
              <w:rPr>
                <w:rFonts w:ascii="Arial" w:hAnsi="Arial"/>
                <w:sz w:val="22"/>
                <w:szCs w:val="22"/>
                <w:rtl/>
              </w:rPr>
            </w:pPr>
            <w:r>
              <w:rPr>
                <w:rFonts w:ascii="Arial" w:hAnsi="Arial" w:hint="cs"/>
                <w:sz w:val="22"/>
                <w:szCs w:val="22"/>
                <w:rtl/>
              </w:rPr>
              <w:t>ירוק</w:t>
            </w:r>
          </w:p>
        </w:tc>
        <w:tc>
          <w:tcPr>
            <w:tcW w:w="992" w:type="dxa"/>
            <w:shd w:val="clear" w:color="auto" w:fill="auto"/>
            <w:noWrap/>
          </w:tcPr>
          <w:p w:rsidR="00DB6817" w:rsidRPr="00216B52" w:rsidRDefault="00753E9D" w:rsidP="000E708B">
            <w:pPr>
              <w:rPr>
                <w:rFonts w:ascii="Arial" w:hAnsi="Arial"/>
                <w:sz w:val="22"/>
                <w:szCs w:val="22"/>
              </w:rPr>
            </w:pPr>
            <w:r w:rsidRPr="00216B52">
              <w:rPr>
                <w:rFonts w:ascii="Arial" w:hAnsi="Arial"/>
                <w:sz w:val="22"/>
                <w:szCs w:val="22"/>
                <w:rtl/>
              </w:rPr>
              <w:t>סיליקון -פתח קל</w:t>
            </w:r>
          </w:p>
        </w:tc>
        <w:tc>
          <w:tcPr>
            <w:tcW w:w="851" w:type="dxa"/>
            <w:shd w:val="clear" w:color="auto" w:fill="auto"/>
          </w:tcPr>
          <w:p w:rsidR="00DB6817" w:rsidRPr="00216B52" w:rsidRDefault="00DB6817" w:rsidP="000E708B">
            <w:pPr>
              <w:rPr>
                <w:rFonts w:ascii="Arial" w:hAnsi="Arial"/>
                <w:sz w:val="22"/>
                <w:szCs w:val="22"/>
                <w:rtl/>
              </w:rPr>
            </w:pPr>
          </w:p>
        </w:tc>
        <w:tc>
          <w:tcPr>
            <w:tcW w:w="850" w:type="dxa"/>
            <w:shd w:val="clear" w:color="auto" w:fill="auto"/>
            <w:noWrap/>
          </w:tcPr>
          <w:p w:rsidR="00DB6817" w:rsidRPr="00216B52" w:rsidRDefault="00753E9D" w:rsidP="000E708B">
            <w:pPr>
              <w:rPr>
                <w:rFonts w:ascii="Arial" w:hAnsi="Arial"/>
                <w:sz w:val="22"/>
                <w:szCs w:val="22"/>
              </w:rPr>
            </w:pPr>
            <w:r>
              <w:rPr>
                <w:rFonts w:ascii="Arial" w:hAnsi="Arial" w:hint="cs"/>
                <w:sz w:val="22"/>
                <w:szCs w:val="22"/>
                <w:rtl/>
              </w:rPr>
              <w:t>1,000</w:t>
            </w:r>
          </w:p>
        </w:tc>
        <w:tc>
          <w:tcPr>
            <w:tcW w:w="989" w:type="dxa"/>
          </w:tcPr>
          <w:p w:rsidR="00DB6817" w:rsidRDefault="00753E9D" w:rsidP="0050196B">
            <w:pPr>
              <w:rPr>
                <w:rFonts w:ascii="Arial" w:hAnsi="Arial"/>
                <w:sz w:val="22"/>
                <w:szCs w:val="22"/>
                <w:rtl/>
              </w:rPr>
            </w:pPr>
            <w:r>
              <w:rPr>
                <w:rFonts w:ascii="Arial" w:hAnsi="Arial" w:hint="cs"/>
                <w:sz w:val="22"/>
                <w:szCs w:val="22"/>
                <w:rtl/>
              </w:rPr>
              <w:t>2,000</w:t>
            </w:r>
          </w:p>
        </w:tc>
      </w:tr>
      <w:tr w:rsidR="00FB0FFB" w:rsidTr="00C15106">
        <w:trPr>
          <w:trHeight w:val="285"/>
        </w:trPr>
        <w:tc>
          <w:tcPr>
            <w:tcW w:w="676" w:type="dxa"/>
            <w:shd w:val="clear" w:color="auto" w:fill="auto"/>
            <w:noWrap/>
          </w:tcPr>
          <w:p w:rsidR="00FB0FFB" w:rsidRDefault="00C15106" w:rsidP="00C15106">
            <w:pPr>
              <w:jc w:val="center"/>
            </w:pPr>
            <w:r>
              <w:rPr>
                <w:rFonts w:hint="cs"/>
                <w:rtl/>
              </w:rPr>
              <w:t>5</w:t>
            </w:r>
          </w:p>
        </w:tc>
        <w:tc>
          <w:tcPr>
            <w:tcW w:w="1559" w:type="dxa"/>
            <w:shd w:val="clear" w:color="auto" w:fill="auto"/>
            <w:noWrap/>
          </w:tcPr>
          <w:p w:rsidR="00DB6817" w:rsidRPr="00114801" w:rsidRDefault="00171E81" w:rsidP="000E708B">
            <w:pPr>
              <w:rPr>
                <w:rFonts w:ascii="Arial" w:hAnsi="Arial"/>
                <w:sz w:val="22"/>
                <w:szCs w:val="22"/>
              </w:rPr>
            </w:pPr>
            <w:r w:rsidRPr="00171E81">
              <w:rPr>
                <w:rFonts w:ascii="Arial" w:hAnsi="Arial" w:hint="cs"/>
                <w:color w:val="000000"/>
                <w:sz w:val="22"/>
                <w:szCs w:val="22"/>
                <w:rtl/>
              </w:rPr>
              <w:t>מעטפה</w:t>
            </w:r>
            <w:r w:rsidR="00753E9D" w:rsidRPr="00114801">
              <w:rPr>
                <w:rFonts w:ascii="Arial" w:hAnsi="Arial"/>
                <w:color w:val="000000"/>
                <w:sz w:val="22"/>
                <w:szCs w:val="22"/>
                <w:rtl/>
              </w:rPr>
              <w:t xml:space="preserve"> חיצוני</w:t>
            </w:r>
            <w:r w:rsidR="00753E9D" w:rsidRPr="00114801">
              <w:rPr>
                <w:rFonts w:ascii="Arial" w:hAnsi="Arial" w:hint="cs"/>
                <w:color w:val="000000"/>
                <w:sz w:val="22"/>
                <w:szCs w:val="22"/>
                <w:rtl/>
              </w:rPr>
              <w:t>ת</w:t>
            </w:r>
            <w:r w:rsidR="00753E9D">
              <w:rPr>
                <w:rFonts w:ascii="Arial" w:hAnsi="Arial" w:hint="cs"/>
                <w:sz w:val="22"/>
                <w:szCs w:val="22"/>
                <w:rtl/>
              </w:rPr>
              <w:t xml:space="preserve"> להצבעות מיוחדות</w:t>
            </w:r>
          </w:p>
        </w:tc>
        <w:tc>
          <w:tcPr>
            <w:tcW w:w="851" w:type="dxa"/>
            <w:shd w:val="clear" w:color="auto" w:fill="auto"/>
            <w:noWrap/>
          </w:tcPr>
          <w:p w:rsidR="00DB6817" w:rsidRPr="00114801" w:rsidRDefault="00753E9D" w:rsidP="000E708B">
            <w:pPr>
              <w:rPr>
                <w:rFonts w:ascii="Arial" w:hAnsi="Arial"/>
                <w:sz w:val="18"/>
                <w:szCs w:val="18"/>
              </w:rPr>
            </w:pPr>
            <w:r w:rsidRPr="00114801">
              <w:rPr>
                <w:rFonts w:ascii="Arial" w:hAnsi="Arial"/>
                <w:sz w:val="18"/>
                <w:szCs w:val="18"/>
              </w:rPr>
              <w:t>12.5*17</w:t>
            </w:r>
          </w:p>
          <w:p w:rsidR="00DB6817" w:rsidRPr="00114801" w:rsidRDefault="00DB6817" w:rsidP="000E708B">
            <w:pPr>
              <w:rPr>
                <w:rFonts w:ascii="Arial" w:hAnsi="Arial"/>
                <w:sz w:val="18"/>
                <w:szCs w:val="18"/>
              </w:rPr>
            </w:pPr>
          </w:p>
        </w:tc>
        <w:tc>
          <w:tcPr>
            <w:tcW w:w="1134" w:type="dxa"/>
            <w:shd w:val="clear" w:color="auto" w:fill="auto"/>
            <w:noWrap/>
          </w:tcPr>
          <w:p w:rsidR="00DB6817" w:rsidRPr="00216B52" w:rsidRDefault="00753E9D" w:rsidP="000E708B">
            <w:pPr>
              <w:rPr>
                <w:rFonts w:ascii="Arial" w:hAnsi="Arial"/>
                <w:sz w:val="22"/>
                <w:szCs w:val="22"/>
              </w:rPr>
            </w:pPr>
            <w:r w:rsidRPr="00216B52">
              <w:rPr>
                <w:rFonts w:ascii="Arial" w:hAnsi="Arial"/>
                <w:sz w:val="22"/>
                <w:szCs w:val="22"/>
                <w:rtl/>
              </w:rPr>
              <w:t xml:space="preserve">נטול עץ </w:t>
            </w:r>
            <w:r w:rsidRPr="00216B52">
              <w:rPr>
                <w:rFonts w:ascii="Arial" w:hAnsi="Arial" w:hint="cs"/>
                <w:sz w:val="22"/>
                <w:szCs w:val="22"/>
                <w:rtl/>
              </w:rPr>
              <w:t xml:space="preserve">לבן </w:t>
            </w:r>
            <w:r w:rsidRPr="00216B52">
              <w:rPr>
                <w:rFonts w:ascii="Arial" w:hAnsi="Arial"/>
                <w:sz w:val="22"/>
                <w:szCs w:val="22"/>
                <w:rtl/>
              </w:rPr>
              <w:t xml:space="preserve"> </w:t>
            </w:r>
            <w:r w:rsidRPr="00216B52">
              <w:rPr>
                <w:rFonts w:ascii="Arial" w:hAnsi="Arial" w:hint="cs"/>
                <w:sz w:val="22"/>
                <w:szCs w:val="22"/>
                <w:rtl/>
              </w:rPr>
              <w:t>9</w:t>
            </w:r>
            <w:r w:rsidRPr="00216B52">
              <w:rPr>
                <w:rFonts w:ascii="Arial" w:hAnsi="Arial"/>
                <w:sz w:val="22"/>
                <w:szCs w:val="22"/>
                <w:rtl/>
              </w:rPr>
              <w:t>0 גר'</w:t>
            </w:r>
          </w:p>
        </w:tc>
        <w:tc>
          <w:tcPr>
            <w:tcW w:w="992" w:type="dxa"/>
          </w:tcPr>
          <w:p w:rsidR="00DB6817" w:rsidRPr="00216B52" w:rsidRDefault="00753E9D" w:rsidP="000E708B">
            <w:pPr>
              <w:rPr>
                <w:rFonts w:ascii="Arial" w:hAnsi="Arial"/>
                <w:sz w:val="22"/>
                <w:szCs w:val="22"/>
                <w:rtl/>
              </w:rPr>
            </w:pPr>
            <w:r w:rsidRPr="00216B52">
              <w:rPr>
                <w:rFonts w:ascii="Arial" w:hAnsi="Arial" w:hint="cs"/>
                <w:sz w:val="22"/>
                <w:szCs w:val="22"/>
                <w:rtl/>
              </w:rPr>
              <w:t>ללא</w:t>
            </w:r>
          </w:p>
        </w:tc>
        <w:tc>
          <w:tcPr>
            <w:tcW w:w="992" w:type="dxa"/>
            <w:shd w:val="clear" w:color="auto" w:fill="auto"/>
            <w:noWrap/>
          </w:tcPr>
          <w:p w:rsidR="00DB6817" w:rsidRDefault="00753E9D" w:rsidP="000E708B">
            <w:pPr>
              <w:rPr>
                <w:rFonts w:ascii="Arial" w:hAnsi="Arial"/>
                <w:sz w:val="22"/>
                <w:szCs w:val="22"/>
              </w:rPr>
            </w:pPr>
            <w:r>
              <w:rPr>
                <w:rFonts w:ascii="Arial" w:hAnsi="Arial" w:hint="cs"/>
                <w:sz w:val="22"/>
                <w:szCs w:val="22"/>
              </w:rPr>
              <w:t>U</w:t>
            </w:r>
            <w:r>
              <w:rPr>
                <w:rFonts w:ascii="Arial" w:hAnsi="Arial"/>
                <w:sz w:val="22"/>
                <w:szCs w:val="22"/>
              </w:rPr>
              <w:t>-499</w:t>
            </w:r>
          </w:p>
          <w:p w:rsidR="00DB6817" w:rsidRPr="00216B52" w:rsidRDefault="00753E9D" w:rsidP="000E708B">
            <w:pPr>
              <w:rPr>
                <w:rFonts w:ascii="Arial" w:hAnsi="Arial"/>
                <w:sz w:val="22"/>
                <w:szCs w:val="22"/>
                <w:rtl/>
              </w:rPr>
            </w:pPr>
            <w:r>
              <w:rPr>
                <w:rFonts w:ascii="Arial" w:hAnsi="Arial" w:hint="cs"/>
                <w:sz w:val="22"/>
                <w:szCs w:val="22"/>
                <w:rtl/>
              </w:rPr>
              <w:t>חום</w:t>
            </w:r>
          </w:p>
        </w:tc>
        <w:tc>
          <w:tcPr>
            <w:tcW w:w="992" w:type="dxa"/>
            <w:shd w:val="clear" w:color="auto" w:fill="auto"/>
            <w:noWrap/>
          </w:tcPr>
          <w:p w:rsidR="00DB6817" w:rsidRPr="00216B52" w:rsidRDefault="00753E9D" w:rsidP="000E708B">
            <w:pPr>
              <w:rPr>
                <w:rFonts w:ascii="Arial" w:hAnsi="Arial"/>
                <w:sz w:val="22"/>
                <w:szCs w:val="22"/>
              </w:rPr>
            </w:pPr>
            <w:r w:rsidRPr="00216B52">
              <w:rPr>
                <w:rFonts w:ascii="Arial" w:hAnsi="Arial"/>
                <w:sz w:val="22"/>
                <w:szCs w:val="22"/>
                <w:rtl/>
              </w:rPr>
              <w:t>סיליקון -פתח קל</w:t>
            </w:r>
          </w:p>
        </w:tc>
        <w:tc>
          <w:tcPr>
            <w:tcW w:w="851" w:type="dxa"/>
            <w:shd w:val="clear" w:color="auto" w:fill="auto"/>
          </w:tcPr>
          <w:p w:rsidR="00DB6817" w:rsidRPr="00216B52" w:rsidRDefault="00DB6817" w:rsidP="000E708B">
            <w:pPr>
              <w:rPr>
                <w:rFonts w:ascii="Arial" w:hAnsi="Arial"/>
                <w:sz w:val="22"/>
                <w:szCs w:val="22"/>
                <w:rtl/>
              </w:rPr>
            </w:pPr>
          </w:p>
        </w:tc>
        <w:tc>
          <w:tcPr>
            <w:tcW w:w="850" w:type="dxa"/>
            <w:shd w:val="clear" w:color="auto" w:fill="auto"/>
            <w:noWrap/>
          </w:tcPr>
          <w:p w:rsidR="00DB6817" w:rsidRPr="00216B52" w:rsidRDefault="00753E9D" w:rsidP="000E708B">
            <w:pPr>
              <w:rPr>
                <w:rFonts w:ascii="Arial" w:hAnsi="Arial"/>
                <w:sz w:val="22"/>
                <w:szCs w:val="22"/>
              </w:rPr>
            </w:pPr>
            <w:r>
              <w:rPr>
                <w:rFonts w:ascii="Arial" w:hAnsi="Arial" w:hint="cs"/>
                <w:sz w:val="22"/>
                <w:szCs w:val="22"/>
                <w:rtl/>
              </w:rPr>
              <w:t>1,000</w:t>
            </w:r>
          </w:p>
        </w:tc>
        <w:tc>
          <w:tcPr>
            <w:tcW w:w="989" w:type="dxa"/>
          </w:tcPr>
          <w:p w:rsidR="00DB6817" w:rsidRDefault="00753E9D" w:rsidP="0050196B">
            <w:pPr>
              <w:rPr>
                <w:rFonts w:ascii="Arial" w:hAnsi="Arial"/>
                <w:sz w:val="22"/>
                <w:szCs w:val="22"/>
                <w:rtl/>
              </w:rPr>
            </w:pPr>
            <w:r>
              <w:rPr>
                <w:rFonts w:ascii="Arial" w:hAnsi="Arial" w:hint="cs"/>
                <w:sz w:val="22"/>
                <w:szCs w:val="22"/>
                <w:rtl/>
              </w:rPr>
              <w:t>3,000</w:t>
            </w:r>
          </w:p>
        </w:tc>
      </w:tr>
      <w:tr w:rsidR="00FB0FFB" w:rsidTr="00C15106">
        <w:trPr>
          <w:trHeight w:val="285"/>
        </w:trPr>
        <w:tc>
          <w:tcPr>
            <w:tcW w:w="676" w:type="dxa"/>
            <w:shd w:val="clear" w:color="auto" w:fill="auto"/>
            <w:noWrap/>
          </w:tcPr>
          <w:p w:rsidR="00FB0FFB" w:rsidRDefault="00C15106" w:rsidP="00C15106">
            <w:pPr>
              <w:jc w:val="center"/>
            </w:pPr>
            <w:r>
              <w:rPr>
                <w:rFonts w:hint="cs"/>
                <w:rtl/>
              </w:rPr>
              <w:t>6</w:t>
            </w:r>
          </w:p>
        </w:tc>
        <w:tc>
          <w:tcPr>
            <w:tcW w:w="1559" w:type="dxa"/>
            <w:shd w:val="clear" w:color="auto" w:fill="auto"/>
            <w:noWrap/>
          </w:tcPr>
          <w:p w:rsidR="00DB6817" w:rsidRDefault="00753E9D" w:rsidP="000E708B">
            <w:pPr>
              <w:rPr>
                <w:rFonts w:ascii="Arial" w:hAnsi="Arial"/>
                <w:sz w:val="22"/>
                <w:szCs w:val="22"/>
                <w:rtl/>
              </w:rPr>
            </w:pPr>
            <w:r w:rsidRPr="00114801">
              <w:rPr>
                <w:rFonts w:ascii="Arial" w:hAnsi="Arial"/>
                <w:color w:val="000000"/>
                <w:sz w:val="22"/>
                <w:szCs w:val="22"/>
                <w:rtl/>
              </w:rPr>
              <w:t xml:space="preserve">מעטפת </w:t>
            </w:r>
            <w:r w:rsidRPr="00114801">
              <w:rPr>
                <w:rFonts w:ascii="Arial" w:hAnsi="Arial" w:hint="cs"/>
                <w:color w:val="000000"/>
                <w:sz w:val="22"/>
                <w:szCs w:val="22"/>
                <w:rtl/>
              </w:rPr>
              <w:t xml:space="preserve">כיס </w:t>
            </w:r>
            <w:r w:rsidRPr="00114801">
              <w:rPr>
                <w:rFonts w:ascii="Arial" w:hAnsi="Arial"/>
                <w:color w:val="000000"/>
                <w:sz w:val="22"/>
                <w:szCs w:val="22"/>
                <w:rtl/>
              </w:rPr>
              <w:t xml:space="preserve">אריזה </w:t>
            </w:r>
            <w:r>
              <w:rPr>
                <w:rFonts w:ascii="Arial" w:hAnsi="Arial" w:hint="cs"/>
                <w:color w:val="000000"/>
                <w:sz w:val="22"/>
                <w:szCs w:val="22"/>
                <w:rtl/>
              </w:rPr>
              <w:t>למעטפות חיצוניות מוגבלי ניידות</w:t>
            </w:r>
          </w:p>
          <w:p w:rsidR="00356FB5" w:rsidRPr="00114801" w:rsidRDefault="00356FB5" w:rsidP="000E708B">
            <w:pPr>
              <w:rPr>
                <w:rFonts w:ascii="Arial" w:hAnsi="Arial"/>
                <w:sz w:val="22"/>
                <w:szCs w:val="22"/>
              </w:rPr>
            </w:pPr>
          </w:p>
        </w:tc>
        <w:tc>
          <w:tcPr>
            <w:tcW w:w="851" w:type="dxa"/>
            <w:shd w:val="clear" w:color="auto" w:fill="auto"/>
            <w:noWrap/>
          </w:tcPr>
          <w:p w:rsidR="00DB6817" w:rsidRPr="00114801" w:rsidRDefault="00753E9D" w:rsidP="000E708B">
            <w:pPr>
              <w:rPr>
                <w:rFonts w:ascii="Arial" w:hAnsi="Arial"/>
                <w:sz w:val="18"/>
                <w:szCs w:val="18"/>
              </w:rPr>
            </w:pPr>
            <w:r w:rsidRPr="00114801">
              <w:rPr>
                <w:rFonts w:ascii="Arial" w:hAnsi="Arial"/>
                <w:sz w:val="18"/>
                <w:szCs w:val="18"/>
              </w:rPr>
              <w:t>32*42</w:t>
            </w:r>
          </w:p>
        </w:tc>
        <w:tc>
          <w:tcPr>
            <w:tcW w:w="1134" w:type="dxa"/>
            <w:shd w:val="clear" w:color="auto" w:fill="auto"/>
            <w:noWrap/>
          </w:tcPr>
          <w:p w:rsidR="00DB6817" w:rsidRPr="00216B52" w:rsidRDefault="00753E9D" w:rsidP="000E708B">
            <w:pPr>
              <w:rPr>
                <w:rFonts w:ascii="Arial" w:hAnsi="Arial"/>
                <w:sz w:val="22"/>
                <w:szCs w:val="22"/>
              </w:rPr>
            </w:pPr>
            <w:r w:rsidRPr="00216B52">
              <w:rPr>
                <w:rFonts w:ascii="Arial" w:hAnsi="Arial"/>
                <w:sz w:val="22"/>
                <w:szCs w:val="22"/>
                <w:rtl/>
              </w:rPr>
              <w:t xml:space="preserve">נטול עץ </w:t>
            </w:r>
            <w:r w:rsidRPr="00216B52">
              <w:rPr>
                <w:rFonts w:ascii="Arial" w:hAnsi="Arial" w:hint="cs"/>
                <w:sz w:val="22"/>
                <w:szCs w:val="22"/>
                <w:rtl/>
              </w:rPr>
              <w:t xml:space="preserve">לבן </w:t>
            </w:r>
            <w:r w:rsidRPr="00216B52">
              <w:rPr>
                <w:rFonts w:ascii="Arial" w:hAnsi="Arial"/>
                <w:sz w:val="22"/>
                <w:szCs w:val="22"/>
                <w:rtl/>
              </w:rPr>
              <w:t xml:space="preserve"> </w:t>
            </w:r>
            <w:r w:rsidRPr="00216B52">
              <w:rPr>
                <w:rFonts w:ascii="Arial" w:hAnsi="Arial" w:hint="cs"/>
                <w:sz w:val="22"/>
                <w:szCs w:val="22"/>
                <w:rtl/>
              </w:rPr>
              <w:t>9</w:t>
            </w:r>
            <w:r w:rsidRPr="00216B52">
              <w:rPr>
                <w:rFonts w:ascii="Arial" w:hAnsi="Arial"/>
                <w:sz w:val="22"/>
                <w:szCs w:val="22"/>
                <w:rtl/>
              </w:rPr>
              <w:t>0 גר'</w:t>
            </w:r>
          </w:p>
        </w:tc>
        <w:tc>
          <w:tcPr>
            <w:tcW w:w="992" w:type="dxa"/>
          </w:tcPr>
          <w:p w:rsidR="00DB6817" w:rsidRPr="00216B52" w:rsidRDefault="00753E9D" w:rsidP="000E708B">
            <w:pPr>
              <w:rPr>
                <w:rFonts w:ascii="Arial" w:hAnsi="Arial"/>
                <w:sz w:val="22"/>
                <w:szCs w:val="22"/>
                <w:rtl/>
              </w:rPr>
            </w:pPr>
            <w:r w:rsidRPr="00216B52">
              <w:rPr>
                <w:rFonts w:ascii="Arial" w:hAnsi="Arial" w:hint="cs"/>
                <w:sz w:val="22"/>
                <w:szCs w:val="22"/>
                <w:rtl/>
              </w:rPr>
              <w:t>ללא</w:t>
            </w:r>
          </w:p>
        </w:tc>
        <w:tc>
          <w:tcPr>
            <w:tcW w:w="992" w:type="dxa"/>
            <w:shd w:val="clear" w:color="auto" w:fill="auto"/>
            <w:noWrap/>
          </w:tcPr>
          <w:p w:rsidR="00DB6817" w:rsidRDefault="00753E9D" w:rsidP="000E708B">
            <w:pPr>
              <w:rPr>
                <w:rFonts w:ascii="Arial" w:hAnsi="Arial"/>
                <w:sz w:val="22"/>
                <w:szCs w:val="22"/>
                <w:rtl/>
              </w:rPr>
            </w:pPr>
            <w:r w:rsidRPr="00216B52">
              <w:rPr>
                <w:rFonts w:ascii="Arial" w:hAnsi="Arial" w:hint="cs"/>
                <w:sz w:val="22"/>
                <w:szCs w:val="22"/>
                <w:rtl/>
              </w:rPr>
              <w:t>שחור</w:t>
            </w:r>
            <w:r>
              <w:rPr>
                <w:rFonts w:ascii="Arial" w:hAnsi="Arial" w:hint="cs"/>
                <w:sz w:val="22"/>
                <w:szCs w:val="22"/>
                <w:rtl/>
              </w:rPr>
              <w:t xml:space="preserve"> +</w:t>
            </w:r>
          </w:p>
          <w:p w:rsidR="00DB6817" w:rsidRPr="00216B52" w:rsidRDefault="00753E9D" w:rsidP="000E708B">
            <w:pPr>
              <w:rPr>
                <w:rFonts w:ascii="Arial" w:hAnsi="Arial"/>
                <w:sz w:val="22"/>
                <w:szCs w:val="22"/>
                <w:rtl/>
              </w:rPr>
            </w:pPr>
            <w:r>
              <w:rPr>
                <w:rFonts w:ascii="Arial" w:hAnsi="Arial" w:hint="cs"/>
                <w:sz w:val="22"/>
                <w:szCs w:val="22"/>
              </w:rPr>
              <w:t>U</w:t>
            </w:r>
            <w:r>
              <w:rPr>
                <w:rFonts w:ascii="Arial" w:hAnsi="Arial"/>
                <w:sz w:val="22"/>
                <w:szCs w:val="22"/>
              </w:rPr>
              <w:t xml:space="preserve">-348 </w:t>
            </w:r>
            <w:r>
              <w:rPr>
                <w:rFonts w:ascii="Arial" w:hAnsi="Arial" w:hint="cs"/>
                <w:sz w:val="22"/>
                <w:szCs w:val="22"/>
                <w:rtl/>
              </w:rPr>
              <w:t>ירוק</w:t>
            </w:r>
          </w:p>
        </w:tc>
        <w:tc>
          <w:tcPr>
            <w:tcW w:w="992" w:type="dxa"/>
            <w:shd w:val="clear" w:color="auto" w:fill="auto"/>
            <w:noWrap/>
          </w:tcPr>
          <w:p w:rsidR="00DB6817" w:rsidRPr="00216B52" w:rsidRDefault="00753E9D" w:rsidP="000E708B">
            <w:pPr>
              <w:rPr>
                <w:rFonts w:ascii="Arial" w:hAnsi="Arial"/>
                <w:sz w:val="22"/>
                <w:szCs w:val="22"/>
              </w:rPr>
            </w:pPr>
            <w:r w:rsidRPr="00216B52">
              <w:rPr>
                <w:rFonts w:ascii="Arial" w:hAnsi="Arial" w:hint="cs"/>
                <w:sz w:val="22"/>
                <w:szCs w:val="22"/>
                <w:rtl/>
              </w:rPr>
              <w:t xml:space="preserve">סיליקון </w:t>
            </w:r>
            <w:r>
              <w:rPr>
                <w:rFonts w:ascii="Arial" w:hAnsi="Arial" w:hint="cs"/>
                <w:sz w:val="22"/>
                <w:szCs w:val="22"/>
                <w:rtl/>
              </w:rPr>
              <w:t>הרמטי</w:t>
            </w:r>
          </w:p>
        </w:tc>
        <w:tc>
          <w:tcPr>
            <w:tcW w:w="851" w:type="dxa"/>
            <w:shd w:val="clear" w:color="auto" w:fill="auto"/>
          </w:tcPr>
          <w:p w:rsidR="00DB6817" w:rsidRPr="00216B52" w:rsidRDefault="00DB6817" w:rsidP="000E708B">
            <w:pPr>
              <w:rPr>
                <w:rFonts w:ascii="Arial" w:hAnsi="Arial"/>
                <w:sz w:val="22"/>
                <w:szCs w:val="22"/>
                <w:rtl/>
              </w:rPr>
            </w:pPr>
          </w:p>
        </w:tc>
        <w:tc>
          <w:tcPr>
            <w:tcW w:w="850" w:type="dxa"/>
            <w:shd w:val="clear" w:color="auto" w:fill="auto"/>
            <w:noWrap/>
          </w:tcPr>
          <w:p w:rsidR="00DB6817" w:rsidRPr="00216B52" w:rsidRDefault="00753E9D" w:rsidP="000E708B">
            <w:pPr>
              <w:rPr>
                <w:rFonts w:ascii="Arial" w:hAnsi="Arial"/>
                <w:sz w:val="22"/>
                <w:szCs w:val="22"/>
              </w:rPr>
            </w:pPr>
            <w:r>
              <w:rPr>
                <w:rFonts w:ascii="Arial" w:hAnsi="Arial" w:hint="cs"/>
                <w:sz w:val="22"/>
                <w:szCs w:val="22"/>
                <w:rtl/>
              </w:rPr>
              <w:t>500</w:t>
            </w:r>
          </w:p>
        </w:tc>
        <w:tc>
          <w:tcPr>
            <w:tcW w:w="989" w:type="dxa"/>
          </w:tcPr>
          <w:p w:rsidR="00DB6817" w:rsidRDefault="00753E9D" w:rsidP="0050196B">
            <w:pPr>
              <w:rPr>
                <w:rFonts w:ascii="Arial" w:hAnsi="Arial"/>
                <w:sz w:val="22"/>
                <w:szCs w:val="22"/>
                <w:rtl/>
              </w:rPr>
            </w:pPr>
            <w:r>
              <w:rPr>
                <w:rFonts w:ascii="Arial" w:hAnsi="Arial" w:hint="cs"/>
                <w:sz w:val="22"/>
                <w:szCs w:val="22"/>
                <w:rtl/>
              </w:rPr>
              <w:t>5</w:t>
            </w:r>
          </w:p>
          <w:p w:rsidR="00DB6817" w:rsidRDefault="00DB6817" w:rsidP="000E708B">
            <w:pPr>
              <w:rPr>
                <w:rFonts w:ascii="Arial" w:hAnsi="Arial"/>
                <w:sz w:val="22"/>
                <w:szCs w:val="22"/>
                <w:rtl/>
              </w:rPr>
            </w:pPr>
          </w:p>
        </w:tc>
      </w:tr>
      <w:tr w:rsidR="00FB0FFB" w:rsidTr="00C15106">
        <w:trPr>
          <w:trHeight w:val="285"/>
        </w:trPr>
        <w:tc>
          <w:tcPr>
            <w:tcW w:w="676" w:type="dxa"/>
            <w:shd w:val="clear" w:color="auto" w:fill="auto"/>
            <w:noWrap/>
          </w:tcPr>
          <w:p w:rsidR="00FB0FFB" w:rsidRDefault="00C15106" w:rsidP="00C15106">
            <w:pPr>
              <w:jc w:val="center"/>
            </w:pPr>
            <w:r>
              <w:rPr>
                <w:rFonts w:hint="cs"/>
                <w:rtl/>
              </w:rPr>
              <w:t>7</w:t>
            </w:r>
          </w:p>
        </w:tc>
        <w:tc>
          <w:tcPr>
            <w:tcW w:w="1559" w:type="dxa"/>
            <w:shd w:val="clear" w:color="auto" w:fill="auto"/>
            <w:noWrap/>
          </w:tcPr>
          <w:p w:rsidR="00DB6817" w:rsidRDefault="00753E9D" w:rsidP="000E708B">
            <w:pPr>
              <w:rPr>
                <w:rFonts w:ascii="Arial" w:hAnsi="Arial"/>
                <w:sz w:val="22"/>
                <w:szCs w:val="22"/>
                <w:rtl/>
              </w:rPr>
            </w:pPr>
            <w:r w:rsidRPr="00114801">
              <w:rPr>
                <w:rFonts w:ascii="Arial" w:hAnsi="Arial"/>
                <w:color w:val="000000"/>
                <w:sz w:val="22"/>
                <w:szCs w:val="22"/>
                <w:rtl/>
              </w:rPr>
              <w:t xml:space="preserve">מעטפת </w:t>
            </w:r>
            <w:r w:rsidRPr="00114801">
              <w:rPr>
                <w:rFonts w:ascii="Arial" w:hAnsi="Arial" w:hint="cs"/>
                <w:color w:val="000000"/>
                <w:sz w:val="22"/>
                <w:szCs w:val="22"/>
                <w:rtl/>
              </w:rPr>
              <w:t xml:space="preserve">כיס </w:t>
            </w:r>
            <w:r w:rsidRPr="00114801">
              <w:rPr>
                <w:rFonts w:ascii="Arial" w:hAnsi="Arial"/>
                <w:color w:val="000000"/>
                <w:sz w:val="22"/>
                <w:szCs w:val="22"/>
                <w:rtl/>
              </w:rPr>
              <w:t xml:space="preserve">אריזה </w:t>
            </w:r>
            <w:r>
              <w:rPr>
                <w:rFonts w:ascii="Arial" w:hAnsi="Arial" w:hint="cs"/>
                <w:color w:val="000000"/>
                <w:sz w:val="22"/>
                <w:szCs w:val="22"/>
                <w:rtl/>
              </w:rPr>
              <w:t>למעטפות חיצוניות, הצבעות מיוחדות</w:t>
            </w:r>
          </w:p>
          <w:p w:rsidR="00356FB5" w:rsidRPr="00114801" w:rsidRDefault="00356FB5" w:rsidP="000E708B">
            <w:pPr>
              <w:rPr>
                <w:rFonts w:ascii="Arial" w:hAnsi="Arial"/>
                <w:sz w:val="22"/>
                <w:szCs w:val="22"/>
              </w:rPr>
            </w:pPr>
          </w:p>
        </w:tc>
        <w:tc>
          <w:tcPr>
            <w:tcW w:w="851" w:type="dxa"/>
            <w:shd w:val="clear" w:color="auto" w:fill="auto"/>
            <w:noWrap/>
          </w:tcPr>
          <w:p w:rsidR="00DB6817" w:rsidRPr="00114801" w:rsidRDefault="00753E9D" w:rsidP="000E708B">
            <w:pPr>
              <w:rPr>
                <w:rFonts w:ascii="Arial" w:hAnsi="Arial"/>
                <w:sz w:val="18"/>
                <w:szCs w:val="18"/>
              </w:rPr>
            </w:pPr>
            <w:r w:rsidRPr="00114801">
              <w:rPr>
                <w:rFonts w:ascii="Arial" w:hAnsi="Arial"/>
                <w:sz w:val="18"/>
                <w:szCs w:val="18"/>
              </w:rPr>
              <w:t>32*42</w:t>
            </w:r>
          </w:p>
        </w:tc>
        <w:tc>
          <w:tcPr>
            <w:tcW w:w="1134" w:type="dxa"/>
            <w:shd w:val="clear" w:color="auto" w:fill="auto"/>
            <w:noWrap/>
          </w:tcPr>
          <w:p w:rsidR="00DB6817" w:rsidRPr="00216B52" w:rsidRDefault="00753E9D" w:rsidP="000E708B">
            <w:pPr>
              <w:rPr>
                <w:rFonts w:ascii="Arial" w:hAnsi="Arial"/>
                <w:sz w:val="22"/>
                <w:szCs w:val="22"/>
              </w:rPr>
            </w:pPr>
            <w:r w:rsidRPr="00216B52">
              <w:rPr>
                <w:rFonts w:ascii="Arial" w:hAnsi="Arial"/>
                <w:sz w:val="22"/>
                <w:szCs w:val="22"/>
                <w:rtl/>
              </w:rPr>
              <w:t xml:space="preserve">נטול עץ </w:t>
            </w:r>
            <w:r w:rsidRPr="00216B52">
              <w:rPr>
                <w:rFonts w:ascii="Arial" w:hAnsi="Arial" w:hint="cs"/>
                <w:sz w:val="22"/>
                <w:szCs w:val="22"/>
                <w:rtl/>
              </w:rPr>
              <w:t xml:space="preserve">לבן </w:t>
            </w:r>
            <w:r w:rsidRPr="00216B52">
              <w:rPr>
                <w:rFonts w:ascii="Arial" w:hAnsi="Arial"/>
                <w:sz w:val="22"/>
                <w:szCs w:val="22"/>
                <w:rtl/>
              </w:rPr>
              <w:t xml:space="preserve"> </w:t>
            </w:r>
            <w:r w:rsidRPr="00216B52">
              <w:rPr>
                <w:rFonts w:ascii="Arial" w:hAnsi="Arial" w:hint="cs"/>
                <w:sz w:val="22"/>
                <w:szCs w:val="22"/>
                <w:rtl/>
              </w:rPr>
              <w:t>9</w:t>
            </w:r>
            <w:r w:rsidRPr="00216B52">
              <w:rPr>
                <w:rFonts w:ascii="Arial" w:hAnsi="Arial"/>
                <w:sz w:val="22"/>
                <w:szCs w:val="22"/>
                <w:rtl/>
              </w:rPr>
              <w:t>0 גר'</w:t>
            </w:r>
          </w:p>
        </w:tc>
        <w:tc>
          <w:tcPr>
            <w:tcW w:w="992" w:type="dxa"/>
          </w:tcPr>
          <w:p w:rsidR="00DB6817" w:rsidRPr="00216B52" w:rsidRDefault="00753E9D" w:rsidP="000E708B">
            <w:pPr>
              <w:rPr>
                <w:rFonts w:ascii="Arial" w:hAnsi="Arial"/>
                <w:sz w:val="22"/>
                <w:szCs w:val="22"/>
                <w:rtl/>
              </w:rPr>
            </w:pPr>
            <w:r w:rsidRPr="00216B52">
              <w:rPr>
                <w:rFonts w:ascii="Arial" w:hAnsi="Arial" w:hint="cs"/>
                <w:sz w:val="22"/>
                <w:szCs w:val="22"/>
                <w:rtl/>
              </w:rPr>
              <w:t>ללא</w:t>
            </w:r>
          </w:p>
        </w:tc>
        <w:tc>
          <w:tcPr>
            <w:tcW w:w="992" w:type="dxa"/>
            <w:shd w:val="clear" w:color="auto" w:fill="auto"/>
            <w:noWrap/>
          </w:tcPr>
          <w:p w:rsidR="00DB6817" w:rsidRDefault="00753E9D" w:rsidP="000E708B">
            <w:pPr>
              <w:rPr>
                <w:rFonts w:ascii="Arial" w:hAnsi="Arial"/>
                <w:sz w:val="22"/>
                <w:szCs w:val="22"/>
              </w:rPr>
            </w:pPr>
            <w:r>
              <w:rPr>
                <w:rFonts w:ascii="Arial" w:hAnsi="Arial" w:hint="cs"/>
                <w:sz w:val="22"/>
                <w:szCs w:val="22"/>
              </w:rPr>
              <w:t>U</w:t>
            </w:r>
            <w:r>
              <w:rPr>
                <w:rFonts w:ascii="Arial" w:hAnsi="Arial"/>
                <w:sz w:val="22"/>
                <w:szCs w:val="22"/>
              </w:rPr>
              <w:t>-499</w:t>
            </w:r>
          </w:p>
          <w:p w:rsidR="00DB6817" w:rsidRPr="00216B52" w:rsidRDefault="00753E9D" w:rsidP="000E708B">
            <w:pPr>
              <w:rPr>
                <w:rFonts w:ascii="Arial" w:hAnsi="Arial"/>
                <w:sz w:val="22"/>
                <w:szCs w:val="22"/>
                <w:rtl/>
              </w:rPr>
            </w:pPr>
            <w:r>
              <w:rPr>
                <w:rFonts w:ascii="Arial" w:hAnsi="Arial" w:hint="cs"/>
                <w:sz w:val="22"/>
                <w:szCs w:val="22"/>
                <w:rtl/>
              </w:rPr>
              <w:t>חום</w:t>
            </w:r>
            <w:r w:rsidRPr="00216B52">
              <w:rPr>
                <w:rFonts w:ascii="Arial" w:hAnsi="Arial" w:hint="cs"/>
                <w:sz w:val="22"/>
                <w:szCs w:val="22"/>
                <w:rtl/>
              </w:rPr>
              <w:t xml:space="preserve"> </w:t>
            </w:r>
          </w:p>
        </w:tc>
        <w:tc>
          <w:tcPr>
            <w:tcW w:w="992" w:type="dxa"/>
            <w:shd w:val="clear" w:color="auto" w:fill="auto"/>
            <w:noWrap/>
          </w:tcPr>
          <w:p w:rsidR="00DB6817" w:rsidRPr="00216B52" w:rsidRDefault="00753E9D" w:rsidP="000E708B">
            <w:pPr>
              <w:rPr>
                <w:rFonts w:ascii="Arial" w:hAnsi="Arial"/>
                <w:sz w:val="22"/>
                <w:szCs w:val="22"/>
              </w:rPr>
            </w:pPr>
            <w:r w:rsidRPr="00216B52">
              <w:rPr>
                <w:rFonts w:ascii="Arial" w:hAnsi="Arial" w:hint="cs"/>
                <w:sz w:val="22"/>
                <w:szCs w:val="22"/>
                <w:rtl/>
              </w:rPr>
              <w:t xml:space="preserve">סיליקון </w:t>
            </w:r>
            <w:r>
              <w:rPr>
                <w:rFonts w:ascii="Arial" w:hAnsi="Arial" w:hint="cs"/>
                <w:sz w:val="22"/>
                <w:szCs w:val="22"/>
                <w:rtl/>
              </w:rPr>
              <w:t>הרמטי</w:t>
            </w:r>
          </w:p>
        </w:tc>
        <w:tc>
          <w:tcPr>
            <w:tcW w:w="851" w:type="dxa"/>
            <w:shd w:val="clear" w:color="auto" w:fill="auto"/>
          </w:tcPr>
          <w:p w:rsidR="00DB6817" w:rsidRPr="00216B52" w:rsidRDefault="00DB6817" w:rsidP="000E708B">
            <w:pPr>
              <w:rPr>
                <w:rFonts w:ascii="Arial" w:hAnsi="Arial"/>
                <w:sz w:val="22"/>
                <w:szCs w:val="22"/>
                <w:rtl/>
              </w:rPr>
            </w:pPr>
          </w:p>
        </w:tc>
        <w:tc>
          <w:tcPr>
            <w:tcW w:w="850" w:type="dxa"/>
            <w:shd w:val="clear" w:color="auto" w:fill="auto"/>
            <w:noWrap/>
          </w:tcPr>
          <w:p w:rsidR="00DB6817" w:rsidRPr="00216B52" w:rsidRDefault="00753E9D" w:rsidP="000E708B">
            <w:pPr>
              <w:rPr>
                <w:rFonts w:ascii="Arial" w:hAnsi="Arial"/>
                <w:sz w:val="22"/>
                <w:szCs w:val="22"/>
              </w:rPr>
            </w:pPr>
            <w:r>
              <w:rPr>
                <w:rFonts w:ascii="Arial" w:hAnsi="Arial" w:hint="cs"/>
                <w:sz w:val="22"/>
                <w:szCs w:val="22"/>
                <w:rtl/>
              </w:rPr>
              <w:t>500</w:t>
            </w:r>
          </w:p>
        </w:tc>
        <w:tc>
          <w:tcPr>
            <w:tcW w:w="989" w:type="dxa"/>
          </w:tcPr>
          <w:p w:rsidR="00DB6817" w:rsidRDefault="005C3981" w:rsidP="0050196B">
            <w:pPr>
              <w:rPr>
                <w:rFonts w:ascii="Arial" w:hAnsi="Arial"/>
                <w:sz w:val="22"/>
                <w:szCs w:val="22"/>
                <w:rtl/>
              </w:rPr>
            </w:pPr>
            <w:r>
              <w:rPr>
                <w:rFonts w:ascii="Arial" w:hAnsi="Arial" w:hint="cs"/>
                <w:sz w:val="22"/>
                <w:szCs w:val="22"/>
                <w:rtl/>
              </w:rPr>
              <w:t>1.5</w:t>
            </w:r>
          </w:p>
        </w:tc>
      </w:tr>
      <w:tr w:rsidR="00FB0FFB" w:rsidTr="00C15106">
        <w:trPr>
          <w:trHeight w:val="285"/>
        </w:trPr>
        <w:tc>
          <w:tcPr>
            <w:tcW w:w="676" w:type="dxa"/>
            <w:shd w:val="clear" w:color="auto" w:fill="auto"/>
            <w:noWrap/>
          </w:tcPr>
          <w:p w:rsidR="00FB0FFB" w:rsidRDefault="00C15106" w:rsidP="00C15106">
            <w:pPr>
              <w:jc w:val="center"/>
            </w:pPr>
            <w:r>
              <w:rPr>
                <w:rFonts w:hint="cs"/>
                <w:rtl/>
              </w:rPr>
              <w:t>8</w:t>
            </w:r>
          </w:p>
        </w:tc>
        <w:tc>
          <w:tcPr>
            <w:tcW w:w="1559" w:type="dxa"/>
            <w:shd w:val="clear" w:color="auto" w:fill="auto"/>
            <w:noWrap/>
          </w:tcPr>
          <w:p w:rsidR="00DB6817" w:rsidRPr="00114801" w:rsidRDefault="00753E9D" w:rsidP="000E708B">
            <w:pPr>
              <w:rPr>
                <w:rFonts w:ascii="Arial" w:hAnsi="Arial"/>
                <w:sz w:val="22"/>
                <w:szCs w:val="22"/>
              </w:rPr>
            </w:pPr>
            <w:r w:rsidRPr="00114801">
              <w:rPr>
                <w:rFonts w:ascii="Arial" w:hAnsi="Arial"/>
                <w:color w:val="000000"/>
                <w:sz w:val="22"/>
                <w:szCs w:val="22"/>
                <w:rtl/>
              </w:rPr>
              <w:t>מעטפ</w:t>
            </w:r>
            <w:r w:rsidRPr="00114801">
              <w:rPr>
                <w:rFonts w:ascii="Arial" w:hAnsi="Arial" w:hint="cs"/>
                <w:color w:val="000000"/>
                <w:sz w:val="22"/>
                <w:szCs w:val="22"/>
                <w:rtl/>
              </w:rPr>
              <w:t>ת</w:t>
            </w:r>
            <w:r w:rsidRPr="00114801">
              <w:rPr>
                <w:rFonts w:ascii="Arial" w:hAnsi="Arial"/>
                <w:color w:val="000000"/>
                <w:sz w:val="22"/>
                <w:szCs w:val="22"/>
                <w:rtl/>
              </w:rPr>
              <w:t xml:space="preserve"> </w:t>
            </w:r>
            <w:r w:rsidRPr="00114801">
              <w:rPr>
                <w:rFonts w:ascii="Arial" w:hAnsi="Arial" w:hint="cs"/>
                <w:color w:val="000000"/>
                <w:sz w:val="22"/>
                <w:szCs w:val="22"/>
                <w:rtl/>
              </w:rPr>
              <w:t xml:space="preserve"> כיס </w:t>
            </w:r>
            <w:r w:rsidRPr="00114801">
              <w:rPr>
                <w:rFonts w:ascii="Arial" w:hAnsi="Arial"/>
                <w:color w:val="000000"/>
                <w:sz w:val="22"/>
                <w:szCs w:val="22"/>
                <w:rtl/>
              </w:rPr>
              <w:t>-</w:t>
            </w:r>
            <w:r w:rsidRPr="00114801">
              <w:rPr>
                <w:rFonts w:ascii="Arial" w:hAnsi="Arial" w:hint="cs"/>
                <w:color w:val="000000"/>
                <w:sz w:val="22"/>
                <w:szCs w:val="22"/>
                <w:rtl/>
              </w:rPr>
              <w:t>סט מעטפות</w:t>
            </w:r>
          </w:p>
        </w:tc>
        <w:tc>
          <w:tcPr>
            <w:tcW w:w="851" w:type="dxa"/>
            <w:shd w:val="clear" w:color="auto" w:fill="auto"/>
            <w:noWrap/>
            <w:hideMark/>
          </w:tcPr>
          <w:p w:rsidR="00DB6817" w:rsidRPr="00114801" w:rsidRDefault="00753E9D" w:rsidP="000E708B">
            <w:pPr>
              <w:rPr>
                <w:rFonts w:ascii="Arial" w:hAnsi="Arial"/>
                <w:sz w:val="18"/>
                <w:szCs w:val="18"/>
              </w:rPr>
            </w:pPr>
            <w:r w:rsidRPr="00114801">
              <w:rPr>
                <w:rFonts w:ascii="Arial" w:hAnsi="Arial"/>
                <w:sz w:val="18"/>
                <w:szCs w:val="18"/>
              </w:rPr>
              <w:t>32*42</w:t>
            </w:r>
          </w:p>
        </w:tc>
        <w:tc>
          <w:tcPr>
            <w:tcW w:w="1134" w:type="dxa"/>
            <w:shd w:val="clear" w:color="auto" w:fill="auto"/>
            <w:noWrap/>
            <w:hideMark/>
          </w:tcPr>
          <w:p w:rsidR="00DB6817" w:rsidRPr="00216B52" w:rsidRDefault="00753E9D" w:rsidP="000E708B">
            <w:pPr>
              <w:rPr>
                <w:rFonts w:ascii="Arial" w:hAnsi="Arial"/>
                <w:sz w:val="22"/>
                <w:szCs w:val="22"/>
              </w:rPr>
            </w:pPr>
            <w:r w:rsidRPr="00216B52">
              <w:rPr>
                <w:rFonts w:ascii="Arial" w:hAnsi="Arial"/>
                <w:sz w:val="22"/>
                <w:szCs w:val="22"/>
                <w:rtl/>
              </w:rPr>
              <w:t xml:space="preserve">נטול עץ </w:t>
            </w:r>
            <w:r w:rsidRPr="00216B52">
              <w:rPr>
                <w:rFonts w:ascii="Arial" w:hAnsi="Arial" w:hint="cs"/>
                <w:sz w:val="22"/>
                <w:szCs w:val="22"/>
                <w:rtl/>
              </w:rPr>
              <w:t xml:space="preserve">לבן </w:t>
            </w:r>
            <w:r w:rsidRPr="00216B52">
              <w:rPr>
                <w:rFonts w:ascii="Arial" w:hAnsi="Arial"/>
                <w:sz w:val="22"/>
                <w:szCs w:val="22"/>
                <w:rtl/>
              </w:rPr>
              <w:t xml:space="preserve"> </w:t>
            </w:r>
            <w:r w:rsidRPr="00216B52">
              <w:rPr>
                <w:rFonts w:ascii="Arial" w:hAnsi="Arial" w:hint="cs"/>
                <w:sz w:val="22"/>
                <w:szCs w:val="22"/>
                <w:rtl/>
              </w:rPr>
              <w:t>9</w:t>
            </w:r>
            <w:r w:rsidRPr="00216B52">
              <w:rPr>
                <w:rFonts w:ascii="Arial" w:hAnsi="Arial"/>
                <w:sz w:val="22"/>
                <w:szCs w:val="22"/>
                <w:rtl/>
              </w:rPr>
              <w:t>0 גר'</w:t>
            </w:r>
          </w:p>
        </w:tc>
        <w:tc>
          <w:tcPr>
            <w:tcW w:w="992" w:type="dxa"/>
          </w:tcPr>
          <w:p w:rsidR="00DB6817" w:rsidRPr="00216B52" w:rsidRDefault="00753E9D" w:rsidP="000E708B">
            <w:pPr>
              <w:rPr>
                <w:rFonts w:ascii="Arial" w:hAnsi="Arial"/>
                <w:sz w:val="22"/>
                <w:szCs w:val="22"/>
                <w:rtl/>
              </w:rPr>
            </w:pPr>
            <w:r>
              <w:rPr>
                <w:rFonts w:ascii="Arial" w:hAnsi="Arial" w:hint="cs"/>
                <w:sz w:val="22"/>
                <w:szCs w:val="22"/>
                <w:rtl/>
              </w:rPr>
              <w:t>ללא</w:t>
            </w:r>
          </w:p>
        </w:tc>
        <w:tc>
          <w:tcPr>
            <w:tcW w:w="992" w:type="dxa"/>
            <w:shd w:val="clear" w:color="auto" w:fill="auto"/>
            <w:noWrap/>
            <w:hideMark/>
          </w:tcPr>
          <w:p w:rsidR="00DB6817" w:rsidRPr="00216B52" w:rsidRDefault="00753E9D" w:rsidP="000E708B">
            <w:pPr>
              <w:rPr>
                <w:rFonts w:ascii="Arial" w:hAnsi="Arial"/>
                <w:sz w:val="22"/>
                <w:szCs w:val="22"/>
              </w:rPr>
            </w:pPr>
            <w:r w:rsidRPr="00216B52">
              <w:rPr>
                <w:rFonts w:ascii="Arial" w:hAnsi="Arial"/>
                <w:sz w:val="22"/>
                <w:szCs w:val="22"/>
                <w:rtl/>
              </w:rPr>
              <w:t>שחור</w:t>
            </w:r>
          </w:p>
        </w:tc>
        <w:tc>
          <w:tcPr>
            <w:tcW w:w="992" w:type="dxa"/>
            <w:shd w:val="clear" w:color="auto" w:fill="auto"/>
            <w:noWrap/>
            <w:hideMark/>
          </w:tcPr>
          <w:p w:rsidR="00DB6817" w:rsidRPr="00216B52" w:rsidRDefault="00753E9D" w:rsidP="000E708B">
            <w:pPr>
              <w:rPr>
                <w:rFonts w:ascii="Arial" w:hAnsi="Arial"/>
                <w:sz w:val="22"/>
                <w:szCs w:val="22"/>
              </w:rPr>
            </w:pPr>
            <w:r w:rsidRPr="00216B52">
              <w:rPr>
                <w:rFonts w:ascii="Arial" w:hAnsi="Arial"/>
                <w:sz w:val="22"/>
                <w:szCs w:val="22"/>
                <w:rtl/>
              </w:rPr>
              <w:t>סיליקון -הרמטי</w:t>
            </w:r>
          </w:p>
        </w:tc>
        <w:tc>
          <w:tcPr>
            <w:tcW w:w="851" w:type="dxa"/>
            <w:shd w:val="clear" w:color="auto" w:fill="auto"/>
          </w:tcPr>
          <w:p w:rsidR="00DB6817" w:rsidRPr="00216B52" w:rsidRDefault="00DB6817" w:rsidP="000E708B">
            <w:pPr>
              <w:rPr>
                <w:rFonts w:ascii="Arial" w:hAnsi="Arial"/>
                <w:sz w:val="22"/>
                <w:szCs w:val="22"/>
                <w:rtl/>
              </w:rPr>
            </w:pPr>
          </w:p>
        </w:tc>
        <w:tc>
          <w:tcPr>
            <w:tcW w:w="850" w:type="dxa"/>
            <w:shd w:val="clear" w:color="auto" w:fill="auto"/>
            <w:noWrap/>
            <w:hideMark/>
          </w:tcPr>
          <w:p w:rsidR="00DB6817" w:rsidRPr="00216B52" w:rsidRDefault="00753E9D" w:rsidP="000E708B">
            <w:pPr>
              <w:rPr>
                <w:rFonts w:ascii="Arial" w:hAnsi="Arial"/>
                <w:sz w:val="22"/>
                <w:szCs w:val="22"/>
              </w:rPr>
            </w:pPr>
            <w:r>
              <w:rPr>
                <w:rFonts w:ascii="Arial" w:hAnsi="Arial" w:hint="cs"/>
                <w:sz w:val="22"/>
                <w:szCs w:val="22"/>
                <w:rtl/>
              </w:rPr>
              <w:t>500</w:t>
            </w:r>
          </w:p>
        </w:tc>
        <w:tc>
          <w:tcPr>
            <w:tcW w:w="989" w:type="dxa"/>
          </w:tcPr>
          <w:p w:rsidR="00DB6817" w:rsidRDefault="00753E9D" w:rsidP="0050196B">
            <w:pPr>
              <w:rPr>
                <w:rFonts w:ascii="Arial" w:hAnsi="Arial"/>
                <w:sz w:val="22"/>
                <w:szCs w:val="22"/>
                <w:rtl/>
              </w:rPr>
            </w:pPr>
            <w:r>
              <w:rPr>
                <w:rFonts w:ascii="Arial" w:hAnsi="Arial" w:hint="cs"/>
                <w:sz w:val="22"/>
                <w:szCs w:val="22"/>
                <w:rtl/>
              </w:rPr>
              <w:t>25</w:t>
            </w:r>
          </w:p>
        </w:tc>
      </w:tr>
      <w:tr w:rsidR="00FB0FFB" w:rsidTr="00C15106">
        <w:trPr>
          <w:trHeight w:val="285"/>
        </w:trPr>
        <w:tc>
          <w:tcPr>
            <w:tcW w:w="676" w:type="dxa"/>
            <w:shd w:val="clear" w:color="auto" w:fill="auto"/>
            <w:noWrap/>
          </w:tcPr>
          <w:p w:rsidR="00FB0FFB" w:rsidRDefault="00C15106" w:rsidP="00C15106">
            <w:pPr>
              <w:jc w:val="center"/>
            </w:pPr>
            <w:r>
              <w:rPr>
                <w:rFonts w:hint="cs"/>
                <w:rtl/>
              </w:rPr>
              <w:lastRenderedPageBreak/>
              <w:t>8.1</w:t>
            </w:r>
          </w:p>
        </w:tc>
        <w:tc>
          <w:tcPr>
            <w:tcW w:w="1559" w:type="dxa"/>
            <w:shd w:val="clear" w:color="auto" w:fill="auto"/>
            <w:noWrap/>
          </w:tcPr>
          <w:p w:rsidR="00DB6817" w:rsidRPr="00114801" w:rsidRDefault="00753E9D" w:rsidP="000E708B">
            <w:pPr>
              <w:rPr>
                <w:rFonts w:ascii="Arial" w:hAnsi="Arial"/>
                <w:sz w:val="22"/>
                <w:szCs w:val="22"/>
              </w:rPr>
            </w:pPr>
            <w:r w:rsidRPr="00114801">
              <w:rPr>
                <w:rFonts w:ascii="Arial" w:hAnsi="Arial"/>
                <w:color w:val="000000"/>
                <w:sz w:val="22"/>
                <w:szCs w:val="22"/>
                <w:rtl/>
              </w:rPr>
              <w:t>מעטפ</w:t>
            </w:r>
            <w:r w:rsidRPr="00114801">
              <w:rPr>
                <w:rFonts w:ascii="Arial" w:hAnsi="Arial" w:hint="cs"/>
                <w:color w:val="000000"/>
                <w:sz w:val="22"/>
                <w:szCs w:val="22"/>
                <w:rtl/>
              </w:rPr>
              <w:t xml:space="preserve">ת </w:t>
            </w:r>
            <w:r>
              <w:rPr>
                <w:rFonts w:ascii="Arial" w:hAnsi="Arial" w:hint="cs"/>
                <w:color w:val="000000"/>
                <w:sz w:val="22"/>
                <w:szCs w:val="22"/>
                <w:rtl/>
              </w:rPr>
              <w:t>כיס</w:t>
            </w:r>
            <w:r w:rsidRPr="00114801">
              <w:rPr>
                <w:rFonts w:ascii="Arial" w:hAnsi="Arial"/>
                <w:color w:val="000000"/>
                <w:sz w:val="22"/>
                <w:szCs w:val="22"/>
                <w:rtl/>
              </w:rPr>
              <w:t xml:space="preserve"> טופס – </w:t>
            </w:r>
            <w:r w:rsidRPr="00114801">
              <w:rPr>
                <w:rFonts w:ascii="Arial" w:hAnsi="Arial" w:hint="cs"/>
                <w:color w:val="000000"/>
                <w:sz w:val="22"/>
                <w:szCs w:val="22"/>
                <w:rtl/>
              </w:rPr>
              <w:t>7 ד'</w:t>
            </w:r>
          </w:p>
        </w:tc>
        <w:tc>
          <w:tcPr>
            <w:tcW w:w="851" w:type="dxa"/>
            <w:shd w:val="clear" w:color="auto" w:fill="auto"/>
            <w:noWrap/>
            <w:hideMark/>
          </w:tcPr>
          <w:p w:rsidR="00DB6817" w:rsidRPr="00114801" w:rsidRDefault="00753E9D" w:rsidP="000E708B">
            <w:pPr>
              <w:rPr>
                <w:rFonts w:ascii="Arial" w:hAnsi="Arial"/>
                <w:sz w:val="18"/>
                <w:szCs w:val="18"/>
              </w:rPr>
            </w:pPr>
            <w:r w:rsidRPr="00114801">
              <w:rPr>
                <w:rFonts w:ascii="Arial" w:hAnsi="Arial"/>
                <w:sz w:val="18"/>
                <w:szCs w:val="18"/>
              </w:rPr>
              <w:t>32*42</w:t>
            </w:r>
          </w:p>
        </w:tc>
        <w:tc>
          <w:tcPr>
            <w:tcW w:w="1134" w:type="dxa"/>
            <w:shd w:val="clear" w:color="auto" w:fill="auto"/>
            <w:noWrap/>
            <w:hideMark/>
          </w:tcPr>
          <w:p w:rsidR="00DB6817" w:rsidRPr="007B3EE7" w:rsidRDefault="00753E9D" w:rsidP="000E708B">
            <w:pPr>
              <w:rPr>
                <w:rFonts w:ascii="Arial" w:hAnsi="Arial"/>
                <w:sz w:val="22"/>
                <w:szCs w:val="22"/>
              </w:rPr>
            </w:pPr>
            <w:r w:rsidRPr="007B3EE7">
              <w:rPr>
                <w:rFonts w:ascii="Arial" w:hAnsi="Arial"/>
                <w:sz w:val="22"/>
                <w:szCs w:val="22"/>
                <w:rtl/>
              </w:rPr>
              <w:t xml:space="preserve">נטול עץ </w:t>
            </w:r>
            <w:r w:rsidRPr="007B3EE7">
              <w:rPr>
                <w:rFonts w:ascii="Arial" w:hAnsi="Arial" w:hint="cs"/>
                <w:sz w:val="22"/>
                <w:szCs w:val="22"/>
                <w:rtl/>
              </w:rPr>
              <w:t xml:space="preserve">לבן </w:t>
            </w:r>
            <w:r w:rsidRPr="007B3EE7">
              <w:rPr>
                <w:rFonts w:ascii="Arial" w:hAnsi="Arial"/>
                <w:sz w:val="22"/>
                <w:szCs w:val="22"/>
                <w:rtl/>
              </w:rPr>
              <w:t xml:space="preserve"> </w:t>
            </w:r>
            <w:r w:rsidRPr="007B3EE7">
              <w:rPr>
                <w:rFonts w:ascii="Arial" w:hAnsi="Arial" w:hint="cs"/>
                <w:sz w:val="22"/>
                <w:szCs w:val="22"/>
                <w:rtl/>
              </w:rPr>
              <w:t>9</w:t>
            </w:r>
            <w:r w:rsidRPr="007B3EE7">
              <w:rPr>
                <w:rFonts w:ascii="Arial" w:hAnsi="Arial"/>
                <w:sz w:val="22"/>
                <w:szCs w:val="22"/>
                <w:rtl/>
              </w:rPr>
              <w:t>0 גר'</w:t>
            </w:r>
          </w:p>
        </w:tc>
        <w:tc>
          <w:tcPr>
            <w:tcW w:w="992" w:type="dxa"/>
          </w:tcPr>
          <w:p w:rsidR="00DB6817" w:rsidRDefault="00753E9D" w:rsidP="000E708B">
            <w:r w:rsidRPr="00F5476A">
              <w:rPr>
                <w:rFonts w:ascii="Arial" w:hAnsi="Arial" w:hint="cs"/>
                <w:sz w:val="22"/>
                <w:szCs w:val="22"/>
                <w:rtl/>
              </w:rPr>
              <w:t>ללא</w:t>
            </w:r>
          </w:p>
        </w:tc>
        <w:tc>
          <w:tcPr>
            <w:tcW w:w="992" w:type="dxa"/>
            <w:shd w:val="clear" w:color="auto" w:fill="auto"/>
            <w:noWrap/>
            <w:hideMark/>
          </w:tcPr>
          <w:p w:rsidR="00DB6817" w:rsidRPr="00216B52" w:rsidRDefault="00753E9D" w:rsidP="000E708B">
            <w:pPr>
              <w:rPr>
                <w:rFonts w:ascii="Arial" w:hAnsi="Arial"/>
                <w:sz w:val="22"/>
                <w:szCs w:val="22"/>
              </w:rPr>
            </w:pPr>
            <w:r w:rsidRPr="00216B52">
              <w:rPr>
                <w:rFonts w:ascii="Arial" w:hAnsi="Arial"/>
                <w:sz w:val="22"/>
                <w:szCs w:val="22"/>
                <w:rtl/>
              </w:rPr>
              <w:t>שחור</w:t>
            </w:r>
          </w:p>
        </w:tc>
        <w:tc>
          <w:tcPr>
            <w:tcW w:w="992" w:type="dxa"/>
            <w:shd w:val="clear" w:color="auto" w:fill="auto"/>
            <w:noWrap/>
            <w:hideMark/>
          </w:tcPr>
          <w:p w:rsidR="00DB6817" w:rsidRPr="00216B52" w:rsidRDefault="005C3981" w:rsidP="000E708B">
            <w:pPr>
              <w:rPr>
                <w:rFonts w:ascii="Arial" w:hAnsi="Arial"/>
                <w:sz w:val="22"/>
                <w:szCs w:val="22"/>
              </w:rPr>
            </w:pPr>
            <w:r w:rsidRPr="00216B52">
              <w:rPr>
                <w:rFonts w:ascii="Arial" w:hAnsi="Arial"/>
                <w:sz w:val="22"/>
                <w:szCs w:val="22"/>
                <w:rtl/>
              </w:rPr>
              <w:t>סיליקון -הרמטי</w:t>
            </w:r>
          </w:p>
        </w:tc>
        <w:tc>
          <w:tcPr>
            <w:tcW w:w="851" w:type="dxa"/>
            <w:shd w:val="clear" w:color="auto" w:fill="auto"/>
          </w:tcPr>
          <w:p w:rsidR="00DB6817" w:rsidRPr="00216B52" w:rsidRDefault="00DB6817" w:rsidP="000E708B">
            <w:pPr>
              <w:rPr>
                <w:rFonts w:ascii="Arial" w:hAnsi="Arial"/>
                <w:sz w:val="22"/>
                <w:szCs w:val="22"/>
                <w:rtl/>
              </w:rPr>
            </w:pPr>
          </w:p>
        </w:tc>
        <w:tc>
          <w:tcPr>
            <w:tcW w:w="850" w:type="dxa"/>
            <w:shd w:val="clear" w:color="auto" w:fill="auto"/>
            <w:noWrap/>
            <w:hideMark/>
          </w:tcPr>
          <w:p w:rsidR="00DB6817" w:rsidRPr="00216B52" w:rsidRDefault="00753E9D" w:rsidP="000E708B">
            <w:pPr>
              <w:rPr>
                <w:rFonts w:ascii="Arial" w:hAnsi="Arial"/>
                <w:sz w:val="22"/>
                <w:szCs w:val="22"/>
              </w:rPr>
            </w:pPr>
            <w:r>
              <w:rPr>
                <w:rFonts w:ascii="Arial" w:hAnsi="Arial" w:hint="cs"/>
                <w:sz w:val="22"/>
                <w:szCs w:val="22"/>
                <w:rtl/>
              </w:rPr>
              <w:t>500</w:t>
            </w:r>
          </w:p>
        </w:tc>
        <w:tc>
          <w:tcPr>
            <w:tcW w:w="989" w:type="dxa"/>
          </w:tcPr>
          <w:p w:rsidR="00DB6817" w:rsidRDefault="00753E9D" w:rsidP="0050196B">
            <w:r w:rsidRPr="00735CA3">
              <w:rPr>
                <w:rFonts w:ascii="Arial" w:hAnsi="Arial" w:hint="cs"/>
                <w:sz w:val="22"/>
                <w:szCs w:val="22"/>
                <w:rtl/>
              </w:rPr>
              <w:t>25</w:t>
            </w:r>
          </w:p>
        </w:tc>
      </w:tr>
      <w:tr w:rsidR="0050196B" w:rsidTr="00C15106">
        <w:trPr>
          <w:trHeight w:val="366"/>
        </w:trPr>
        <w:tc>
          <w:tcPr>
            <w:tcW w:w="676" w:type="dxa"/>
            <w:shd w:val="clear" w:color="auto" w:fill="auto"/>
            <w:noWrap/>
          </w:tcPr>
          <w:p w:rsidR="0050196B" w:rsidRDefault="00C15106" w:rsidP="00C15106">
            <w:pPr>
              <w:jc w:val="center"/>
            </w:pPr>
            <w:r>
              <w:rPr>
                <w:rFonts w:hint="cs"/>
                <w:rtl/>
              </w:rPr>
              <w:t>8.2</w:t>
            </w:r>
          </w:p>
        </w:tc>
        <w:tc>
          <w:tcPr>
            <w:tcW w:w="1559" w:type="dxa"/>
            <w:shd w:val="clear" w:color="auto" w:fill="auto"/>
            <w:noWrap/>
          </w:tcPr>
          <w:p w:rsidR="0050196B" w:rsidRPr="00114801" w:rsidRDefault="0050196B" w:rsidP="0050196B">
            <w:pPr>
              <w:rPr>
                <w:rFonts w:ascii="Arial" w:hAnsi="Arial"/>
                <w:sz w:val="22"/>
                <w:szCs w:val="22"/>
              </w:rPr>
            </w:pPr>
            <w:r w:rsidRPr="00114801">
              <w:rPr>
                <w:rFonts w:ascii="Arial" w:hAnsi="Arial"/>
                <w:color w:val="000000"/>
                <w:sz w:val="22"/>
                <w:szCs w:val="22"/>
                <w:rtl/>
              </w:rPr>
              <w:t>מעטפ</w:t>
            </w:r>
            <w:r w:rsidRPr="00114801">
              <w:rPr>
                <w:rFonts w:ascii="Arial" w:hAnsi="Arial" w:hint="cs"/>
                <w:color w:val="000000"/>
                <w:sz w:val="22"/>
                <w:szCs w:val="22"/>
                <w:rtl/>
              </w:rPr>
              <w:t xml:space="preserve">ת </w:t>
            </w:r>
            <w:r>
              <w:rPr>
                <w:rFonts w:ascii="Arial" w:hAnsi="Arial" w:hint="cs"/>
                <w:color w:val="000000"/>
                <w:sz w:val="22"/>
                <w:szCs w:val="22"/>
                <w:rtl/>
              </w:rPr>
              <w:t>כיס</w:t>
            </w:r>
            <w:r w:rsidRPr="00114801">
              <w:rPr>
                <w:rFonts w:ascii="Arial" w:hAnsi="Arial"/>
                <w:color w:val="000000"/>
                <w:sz w:val="22"/>
                <w:szCs w:val="22"/>
                <w:rtl/>
              </w:rPr>
              <w:t xml:space="preserve"> טופס – </w:t>
            </w:r>
            <w:r w:rsidRPr="00114801">
              <w:rPr>
                <w:rFonts w:ascii="Arial" w:hAnsi="Arial" w:hint="cs"/>
                <w:color w:val="000000"/>
                <w:sz w:val="22"/>
                <w:szCs w:val="22"/>
                <w:rtl/>
              </w:rPr>
              <w:t>8 ב'</w:t>
            </w:r>
          </w:p>
        </w:tc>
        <w:tc>
          <w:tcPr>
            <w:tcW w:w="851" w:type="dxa"/>
            <w:shd w:val="clear" w:color="auto" w:fill="auto"/>
            <w:noWrap/>
            <w:hideMark/>
          </w:tcPr>
          <w:p w:rsidR="0050196B" w:rsidRPr="00114801" w:rsidRDefault="0050196B" w:rsidP="0050196B">
            <w:pPr>
              <w:rPr>
                <w:rFonts w:ascii="Arial" w:hAnsi="Arial"/>
                <w:sz w:val="18"/>
                <w:szCs w:val="18"/>
              </w:rPr>
            </w:pPr>
            <w:r w:rsidRPr="00114801">
              <w:rPr>
                <w:rFonts w:ascii="Arial" w:hAnsi="Arial"/>
                <w:sz w:val="18"/>
                <w:szCs w:val="18"/>
              </w:rPr>
              <w:t>32*42</w:t>
            </w:r>
          </w:p>
        </w:tc>
        <w:tc>
          <w:tcPr>
            <w:tcW w:w="1134" w:type="dxa"/>
            <w:shd w:val="clear" w:color="auto" w:fill="auto"/>
            <w:noWrap/>
            <w:hideMark/>
          </w:tcPr>
          <w:p w:rsidR="0050196B" w:rsidRPr="007B3EE7" w:rsidRDefault="0050196B" w:rsidP="0050196B">
            <w:pPr>
              <w:rPr>
                <w:rFonts w:ascii="Arial" w:hAnsi="Arial"/>
                <w:sz w:val="22"/>
                <w:szCs w:val="22"/>
              </w:rPr>
            </w:pPr>
            <w:r w:rsidRPr="007B3EE7">
              <w:rPr>
                <w:rFonts w:ascii="Arial" w:hAnsi="Arial"/>
                <w:sz w:val="22"/>
                <w:szCs w:val="22"/>
                <w:rtl/>
              </w:rPr>
              <w:t xml:space="preserve">נטול עץ </w:t>
            </w:r>
            <w:r w:rsidRPr="007B3EE7">
              <w:rPr>
                <w:rFonts w:ascii="Arial" w:hAnsi="Arial" w:hint="cs"/>
                <w:sz w:val="22"/>
                <w:szCs w:val="22"/>
                <w:rtl/>
              </w:rPr>
              <w:t xml:space="preserve">לבן </w:t>
            </w:r>
            <w:r w:rsidRPr="007B3EE7">
              <w:rPr>
                <w:rFonts w:ascii="Arial" w:hAnsi="Arial"/>
                <w:sz w:val="22"/>
                <w:szCs w:val="22"/>
                <w:rtl/>
              </w:rPr>
              <w:t xml:space="preserve"> </w:t>
            </w:r>
            <w:r w:rsidRPr="007B3EE7">
              <w:rPr>
                <w:rFonts w:ascii="Arial" w:hAnsi="Arial" w:hint="cs"/>
                <w:sz w:val="22"/>
                <w:szCs w:val="22"/>
                <w:rtl/>
              </w:rPr>
              <w:t>9</w:t>
            </w:r>
            <w:r w:rsidRPr="007B3EE7">
              <w:rPr>
                <w:rFonts w:ascii="Arial" w:hAnsi="Arial"/>
                <w:sz w:val="22"/>
                <w:szCs w:val="22"/>
                <w:rtl/>
              </w:rPr>
              <w:t>0 גר'</w:t>
            </w:r>
          </w:p>
        </w:tc>
        <w:tc>
          <w:tcPr>
            <w:tcW w:w="992" w:type="dxa"/>
          </w:tcPr>
          <w:p w:rsidR="0050196B" w:rsidRDefault="0050196B" w:rsidP="0050196B">
            <w:r w:rsidRPr="00F5476A">
              <w:rPr>
                <w:rFonts w:ascii="Arial" w:hAnsi="Arial" w:hint="cs"/>
                <w:sz w:val="22"/>
                <w:szCs w:val="22"/>
                <w:rtl/>
              </w:rPr>
              <w:t>ללא</w:t>
            </w:r>
          </w:p>
        </w:tc>
        <w:tc>
          <w:tcPr>
            <w:tcW w:w="992" w:type="dxa"/>
            <w:shd w:val="clear" w:color="auto" w:fill="auto"/>
            <w:noWrap/>
            <w:hideMark/>
          </w:tcPr>
          <w:p w:rsidR="0050196B" w:rsidRPr="00216B52" w:rsidRDefault="0050196B" w:rsidP="0050196B">
            <w:pPr>
              <w:rPr>
                <w:rFonts w:ascii="Arial" w:hAnsi="Arial"/>
                <w:sz w:val="22"/>
                <w:szCs w:val="22"/>
              </w:rPr>
            </w:pPr>
            <w:r w:rsidRPr="00216B52">
              <w:rPr>
                <w:rFonts w:ascii="Arial" w:hAnsi="Arial"/>
                <w:sz w:val="22"/>
                <w:szCs w:val="22"/>
                <w:rtl/>
              </w:rPr>
              <w:t>שחור</w:t>
            </w:r>
          </w:p>
        </w:tc>
        <w:tc>
          <w:tcPr>
            <w:tcW w:w="992" w:type="dxa"/>
            <w:shd w:val="clear" w:color="auto" w:fill="auto"/>
            <w:noWrap/>
            <w:hideMark/>
          </w:tcPr>
          <w:p w:rsidR="0050196B" w:rsidRPr="00216B52" w:rsidRDefault="005C3981" w:rsidP="0050196B">
            <w:pPr>
              <w:rPr>
                <w:rFonts w:ascii="Arial" w:hAnsi="Arial"/>
                <w:sz w:val="22"/>
                <w:szCs w:val="22"/>
              </w:rPr>
            </w:pPr>
            <w:r w:rsidRPr="00216B52">
              <w:rPr>
                <w:rFonts w:ascii="Arial" w:hAnsi="Arial"/>
                <w:sz w:val="22"/>
                <w:szCs w:val="22"/>
                <w:rtl/>
              </w:rPr>
              <w:t>סיליקון -הרמטי</w:t>
            </w:r>
          </w:p>
        </w:tc>
        <w:tc>
          <w:tcPr>
            <w:tcW w:w="851" w:type="dxa"/>
            <w:shd w:val="clear" w:color="auto" w:fill="auto"/>
          </w:tcPr>
          <w:p w:rsidR="0050196B" w:rsidRPr="00216B52" w:rsidRDefault="0050196B" w:rsidP="0050196B">
            <w:pPr>
              <w:rPr>
                <w:rFonts w:ascii="Arial" w:hAnsi="Arial"/>
                <w:sz w:val="22"/>
                <w:szCs w:val="22"/>
                <w:rtl/>
              </w:rPr>
            </w:pPr>
          </w:p>
        </w:tc>
        <w:tc>
          <w:tcPr>
            <w:tcW w:w="850" w:type="dxa"/>
            <w:shd w:val="clear" w:color="auto" w:fill="auto"/>
            <w:noWrap/>
            <w:hideMark/>
          </w:tcPr>
          <w:p w:rsidR="0050196B" w:rsidRPr="00216B52" w:rsidRDefault="0050196B" w:rsidP="0050196B">
            <w:pPr>
              <w:rPr>
                <w:rFonts w:ascii="Arial" w:hAnsi="Arial"/>
                <w:sz w:val="22"/>
                <w:szCs w:val="22"/>
              </w:rPr>
            </w:pPr>
            <w:r>
              <w:rPr>
                <w:rFonts w:ascii="Arial" w:hAnsi="Arial" w:hint="cs"/>
                <w:sz w:val="22"/>
                <w:szCs w:val="22"/>
                <w:rtl/>
              </w:rPr>
              <w:t>500</w:t>
            </w:r>
          </w:p>
        </w:tc>
        <w:tc>
          <w:tcPr>
            <w:tcW w:w="989" w:type="dxa"/>
          </w:tcPr>
          <w:p w:rsidR="0050196B" w:rsidRDefault="0050196B" w:rsidP="0050196B">
            <w:r w:rsidRPr="000F6A11">
              <w:rPr>
                <w:rFonts w:ascii="Arial" w:hAnsi="Arial" w:hint="cs"/>
                <w:sz w:val="22"/>
                <w:szCs w:val="22"/>
                <w:rtl/>
              </w:rPr>
              <w:t>25</w:t>
            </w:r>
          </w:p>
        </w:tc>
      </w:tr>
      <w:tr w:rsidR="0050196B" w:rsidTr="00C15106">
        <w:trPr>
          <w:trHeight w:val="285"/>
        </w:trPr>
        <w:tc>
          <w:tcPr>
            <w:tcW w:w="676" w:type="dxa"/>
            <w:shd w:val="clear" w:color="auto" w:fill="auto"/>
            <w:noWrap/>
          </w:tcPr>
          <w:p w:rsidR="0050196B" w:rsidRDefault="00C15106" w:rsidP="00C15106">
            <w:pPr>
              <w:jc w:val="center"/>
            </w:pPr>
            <w:r>
              <w:rPr>
                <w:rFonts w:hint="cs"/>
                <w:rtl/>
              </w:rPr>
              <w:t>8.3</w:t>
            </w:r>
          </w:p>
        </w:tc>
        <w:tc>
          <w:tcPr>
            <w:tcW w:w="1559" w:type="dxa"/>
            <w:shd w:val="clear" w:color="auto" w:fill="auto"/>
            <w:noWrap/>
          </w:tcPr>
          <w:p w:rsidR="0050196B" w:rsidRPr="00114801" w:rsidRDefault="0050196B" w:rsidP="0050196B">
            <w:pPr>
              <w:rPr>
                <w:rFonts w:ascii="Arial" w:hAnsi="Arial"/>
                <w:sz w:val="22"/>
                <w:szCs w:val="22"/>
              </w:rPr>
            </w:pPr>
            <w:r w:rsidRPr="00114801">
              <w:rPr>
                <w:rFonts w:ascii="Arial" w:hAnsi="Arial" w:hint="cs"/>
                <w:color w:val="000000"/>
                <w:sz w:val="22"/>
                <w:szCs w:val="22"/>
                <w:rtl/>
              </w:rPr>
              <w:t>מעטפת כיס טופס 8 א'</w:t>
            </w:r>
          </w:p>
        </w:tc>
        <w:tc>
          <w:tcPr>
            <w:tcW w:w="851" w:type="dxa"/>
            <w:shd w:val="clear" w:color="auto" w:fill="auto"/>
            <w:noWrap/>
            <w:hideMark/>
          </w:tcPr>
          <w:p w:rsidR="0050196B" w:rsidRPr="00114801" w:rsidRDefault="0050196B" w:rsidP="0050196B">
            <w:pPr>
              <w:rPr>
                <w:rFonts w:ascii="Arial" w:hAnsi="Arial"/>
                <w:sz w:val="18"/>
                <w:szCs w:val="18"/>
              </w:rPr>
            </w:pPr>
            <w:r w:rsidRPr="00114801">
              <w:rPr>
                <w:rFonts w:ascii="Arial" w:hAnsi="Arial"/>
                <w:sz w:val="18"/>
                <w:szCs w:val="18"/>
              </w:rPr>
              <w:t>32*42</w:t>
            </w:r>
          </w:p>
        </w:tc>
        <w:tc>
          <w:tcPr>
            <w:tcW w:w="1134" w:type="dxa"/>
            <w:shd w:val="clear" w:color="auto" w:fill="auto"/>
            <w:noWrap/>
            <w:hideMark/>
          </w:tcPr>
          <w:p w:rsidR="0050196B" w:rsidRPr="00216B52" w:rsidRDefault="0050196B" w:rsidP="0050196B">
            <w:pPr>
              <w:rPr>
                <w:rFonts w:ascii="Arial" w:hAnsi="Arial"/>
                <w:sz w:val="22"/>
                <w:szCs w:val="22"/>
              </w:rPr>
            </w:pPr>
            <w:r w:rsidRPr="00216B52">
              <w:rPr>
                <w:rFonts w:ascii="Arial" w:hAnsi="Arial"/>
                <w:sz w:val="22"/>
                <w:szCs w:val="22"/>
                <w:rtl/>
              </w:rPr>
              <w:t xml:space="preserve">נטול עץ </w:t>
            </w:r>
            <w:r w:rsidRPr="00216B52">
              <w:rPr>
                <w:rFonts w:ascii="Arial" w:hAnsi="Arial" w:hint="cs"/>
                <w:sz w:val="22"/>
                <w:szCs w:val="22"/>
                <w:rtl/>
              </w:rPr>
              <w:t xml:space="preserve">לבן </w:t>
            </w:r>
            <w:r w:rsidRPr="00216B52">
              <w:rPr>
                <w:rFonts w:ascii="Arial" w:hAnsi="Arial"/>
                <w:sz w:val="22"/>
                <w:szCs w:val="22"/>
                <w:rtl/>
              </w:rPr>
              <w:t xml:space="preserve"> </w:t>
            </w:r>
            <w:r w:rsidRPr="00216B52">
              <w:rPr>
                <w:rFonts w:ascii="Arial" w:hAnsi="Arial" w:hint="cs"/>
                <w:sz w:val="22"/>
                <w:szCs w:val="22"/>
                <w:rtl/>
              </w:rPr>
              <w:t>9</w:t>
            </w:r>
            <w:r w:rsidRPr="00216B52">
              <w:rPr>
                <w:rFonts w:ascii="Arial" w:hAnsi="Arial"/>
                <w:sz w:val="22"/>
                <w:szCs w:val="22"/>
                <w:rtl/>
              </w:rPr>
              <w:t>0 גר'</w:t>
            </w:r>
          </w:p>
        </w:tc>
        <w:tc>
          <w:tcPr>
            <w:tcW w:w="992" w:type="dxa"/>
          </w:tcPr>
          <w:p w:rsidR="0050196B" w:rsidRDefault="0050196B" w:rsidP="0050196B">
            <w:r w:rsidRPr="00F5476A">
              <w:rPr>
                <w:rFonts w:ascii="Arial" w:hAnsi="Arial" w:hint="cs"/>
                <w:sz w:val="22"/>
                <w:szCs w:val="22"/>
                <w:rtl/>
              </w:rPr>
              <w:t>ללא</w:t>
            </w:r>
          </w:p>
        </w:tc>
        <w:tc>
          <w:tcPr>
            <w:tcW w:w="992" w:type="dxa"/>
            <w:shd w:val="clear" w:color="auto" w:fill="auto"/>
            <w:noWrap/>
            <w:hideMark/>
          </w:tcPr>
          <w:p w:rsidR="0050196B" w:rsidRPr="00216B52" w:rsidRDefault="0050196B" w:rsidP="0050196B">
            <w:pPr>
              <w:rPr>
                <w:rFonts w:ascii="Arial" w:hAnsi="Arial"/>
                <w:sz w:val="22"/>
                <w:szCs w:val="22"/>
              </w:rPr>
            </w:pPr>
            <w:r w:rsidRPr="00216B52">
              <w:rPr>
                <w:rFonts w:ascii="Arial" w:hAnsi="Arial" w:hint="cs"/>
                <w:sz w:val="22"/>
                <w:szCs w:val="22"/>
                <w:rtl/>
              </w:rPr>
              <w:t>שחור</w:t>
            </w:r>
            <w:r w:rsidRPr="00216B52">
              <w:rPr>
                <w:rFonts w:ascii="Arial" w:hAnsi="Arial"/>
                <w:sz w:val="22"/>
                <w:szCs w:val="22"/>
                <w:rtl/>
              </w:rPr>
              <w:t xml:space="preserve"> </w:t>
            </w:r>
          </w:p>
        </w:tc>
        <w:tc>
          <w:tcPr>
            <w:tcW w:w="992" w:type="dxa"/>
            <w:shd w:val="clear" w:color="auto" w:fill="auto"/>
            <w:noWrap/>
            <w:hideMark/>
          </w:tcPr>
          <w:p w:rsidR="0050196B" w:rsidRPr="00216B52" w:rsidRDefault="0050196B" w:rsidP="0050196B">
            <w:pPr>
              <w:rPr>
                <w:rFonts w:ascii="Arial" w:hAnsi="Arial"/>
                <w:sz w:val="22"/>
                <w:szCs w:val="22"/>
              </w:rPr>
            </w:pPr>
            <w:r w:rsidRPr="00216B52">
              <w:rPr>
                <w:rFonts w:ascii="Arial" w:hAnsi="Arial"/>
                <w:sz w:val="22"/>
                <w:szCs w:val="22"/>
                <w:rtl/>
              </w:rPr>
              <w:t>סיליקון -הרמטי</w:t>
            </w:r>
          </w:p>
        </w:tc>
        <w:tc>
          <w:tcPr>
            <w:tcW w:w="851" w:type="dxa"/>
            <w:shd w:val="clear" w:color="auto" w:fill="auto"/>
          </w:tcPr>
          <w:p w:rsidR="0050196B" w:rsidRPr="00216B52" w:rsidRDefault="0050196B" w:rsidP="0050196B">
            <w:pPr>
              <w:rPr>
                <w:rFonts w:ascii="Arial" w:hAnsi="Arial"/>
                <w:sz w:val="22"/>
                <w:szCs w:val="22"/>
                <w:rtl/>
              </w:rPr>
            </w:pPr>
          </w:p>
        </w:tc>
        <w:tc>
          <w:tcPr>
            <w:tcW w:w="850" w:type="dxa"/>
            <w:shd w:val="clear" w:color="auto" w:fill="auto"/>
            <w:noWrap/>
            <w:hideMark/>
          </w:tcPr>
          <w:p w:rsidR="0050196B" w:rsidRPr="00216B52" w:rsidRDefault="0050196B" w:rsidP="0050196B">
            <w:pPr>
              <w:rPr>
                <w:rFonts w:ascii="Arial" w:hAnsi="Arial"/>
                <w:sz w:val="22"/>
                <w:szCs w:val="22"/>
              </w:rPr>
            </w:pPr>
            <w:r>
              <w:rPr>
                <w:rFonts w:ascii="Arial" w:hAnsi="Arial" w:hint="cs"/>
                <w:sz w:val="22"/>
                <w:szCs w:val="22"/>
                <w:rtl/>
              </w:rPr>
              <w:t>500</w:t>
            </w:r>
          </w:p>
        </w:tc>
        <w:tc>
          <w:tcPr>
            <w:tcW w:w="989" w:type="dxa"/>
          </w:tcPr>
          <w:p w:rsidR="0050196B" w:rsidRDefault="0050196B" w:rsidP="0050196B">
            <w:r w:rsidRPr="000F6A11">
              <w:rPr>
                <w:rFonts w:ascii="Arial" w:hAnsi="Arial" w:hint="cs"/>
                <w:sz w:val="22"/>
                <w:szCs w:val="22"/>
                <w:rtl/>
              </w:rPr>
              <w:t>25</w:t>
            </w:r>
          </w:p>
        </w:tc>
      </w:tr>
      <w:tr w:rsidR="0050196B" w:rsidTr="00C15106">
        <w:trPr>
          <w:trHeight w:val="285"/>
        </w:trPr>
        <w:tc>
          <w:tcPr>
            <w:tcW w:w="676" w:type="dxa"/>
            <w:shd w:val="clear" w:color="auto" w:fill="auto"/>
            <w:noWrap/>
          </w:tcPr>
          <w:p w:rsidR="0050196B" w:rsidRDefault="00C15106" w:rsidP="00C15106">
            <w:pPr>
              <w:jc w:val="center"/>
            </w:pPr>
            <w:r>
              <w:rPr>
                <w:rFonts w:hint="cs"/>
                <w:rtl/>
              </w:rPr>
              <w:t>8.4</w:t>
            </w:r>
          </w:p>
        </w:tc>
        <w:tc>
          <w:tcPr>
            <w:tcW w:w="1559" w:type="dxa"/>
            <w:shd w:val="clear" w:color="auto" w:fill="auto"/>
            <w:noWrap/>
          </w:tcPr>
          <w:p w:rsidR="0050196B" w:rsidRPr="00114801" w:rsidRDefault="0050196B" w:rsidP="0050196B">
            <w:pPr>
              <w:rPr>
                <w:rFonts w:ascii="Arial" w:hAnsi="Arial"/>
                <w:sz w:val="22"/>
                <w:szCs w:val="22"/>
              </w:rPr>
            </w:pPr>
            <w:r w:rsidRPr="00114801">
              <w:rPr>
                <w:rFonts w:ascii="Arial" w:hAnsi="Arial" w:hint="cs"/>
                <w:color w:val="000000"/>
                <w:sz w:val="22"/>
                <w:szCs w:val="22"/>
                <w:rtl/>
              </w:rPr>
              <w:t>מעטפת כיס טופס 7 ג'</w:t>
            </w:r>
          </w:p>
        </w:tc>
        <w:tc>
          <w:tcPr>
            <w:tcW w:w="851" w:type="dxa"/>
            <w:shd w:val="clear" w:color="auto" w:fill="auto"/>
            <w:noWrap/>
          </w:tcPr>
          <w:p w:rsidR="0050196B" w:rsidRPr="00114801" w:rsidRDefault="0050196B" w:rsidP="0050196B">
            <w:pPr>
              <w:rPr>
                <w:rFonts w:ascii="Arial" w:hAnsi="Arial"/>
                <w:sz w:val="18"/>
                <w:szCs w:val="18"/>
              </w:rPr>
            </w:pPr>
            <w:r w:rsidRPr="00114801">
              <w:rPr>
                <w:rFonts w:ascii="Arial" w:hAnsi="Arial"/>
                <w:sz w:val="18"/>
                <w:szCs w:val="18"/>
              </w:rPr>
              <w:t>24*34</w:t>
            </w:r>
          </w:p>
        </w:tc>
        <w:tc>
          <w:tcPr>
            <w:tcW w:w="1134" w:type="dxa"/>
            <w:shd w:val="clear" w:color="auto" w:fill="auto"/>
            <w:noWrap/>
          </w:tcPr>
          <w:p w:rsidR="0050196B" w:rsidRPr="00216B52" w:rsidRDefault="0050196B" w:rsidP="0050196B">
            <w:pPr>
              <w:rPr>
                <w:rFonts w:ascii="Arial" w:hAnsi="Arial"/>
                <w:sz w:val="22"/>
                <w:szCs w:val="22"/>
              </w:rPr>
            </w:pPr>
            <w:r w:rsidRPr="00216B52">
              <w:rPr>
                <w:rFonts w:ascii="Arial" w:hAnsi="Arial"/>
                <w:sz w:val="22"/>
                <w:szCs w:val="22"/>
                <w:rtl/>
              </w:rPr>
              <w:t xml:space="preserve">נטול עץ </w:t>
            </w:r>
            <w:r w:rsidRPr="00216B52">
              <w:rPr>
                <w:rFonts w:ascii="Arial" w:hAnsi="Arial" w:hint="cs"/>
                <w:sz w:val="22"/>
                <w:szCs w:val="22"/>
                <w:rtl/>
              </w:rPr>
              <w:t xml:space="preserve">לבן </w:t>
            </w:r>
            <w:r w:rsidRPr="00216B52">
              <w:rPr>
                <w:rFonts w:ascii="Arial" w:hAnsi="Arial"/>
                <w:sz w:val="22"/>
                <w:szCs w:val="22"/>
                <w:rtl/>
              </w:rPr>
              <w:t xml:space="preserve"> </w:t>
            </w:r>
            <w:r w:rsidRPr="00216B52">
              <w:rPr>
                <w:rFonts w:ascii="Arial" w:hAnsi="Arial" w:hint="cs"/>
                <w:sz w:val="22"/>
                <w:szCs w:val="22"/>
                <w:rtl/>
              </w:rPr>
              <w:t>9</w:t>
            </w:r>
            <w:r w:rsidRPr="00216B52">
              <w:rPr>
                <w:rFonts w:ascii="Arial" w:hAnsi="Arial"/>
                <w:sz w:val="22"/>
                <w:szCs w:val="22"/>
                <w:rtl/>
              </w:rPr>
              <w:t>0 גר'</w:t>
            </w:r>
          </w:p>
        </w:tc>
        <w:tc>
          <w:tcPr>
            <w:tcW w:w="992" w:type="dxa"/>
          </w:tcPr>
          <w:p w:rsidR="0050196B" w:rsidRDefault="0050196B" w:rsidP="0050196B">
            <w:r w:rsidRPr="00F5476A">
              <w:rPr>
                <w:rFonts w:ascii="Arial" w:hAnsi="Arial" w:hint="cs"/>
                <w:sz w:val="22"/>
                <w:szCs w:val="22"/>
                <w:rtl/>
              </w:rPr>
              <w:t>ללא</w:t>
            </w:r>
          </w:p>
        </w:tc>
        <w:tc>
          <w:tcPr>
            <w:tcW w:w="992" w:type="dxa"/>
            <w:shd w:val="clear" w:color="auto" w:fill="auto"/>
            <w:noWrap/>
          </w:tcPr>
          <w:p w:rsidR="0050196B" w:rsidRPr="00216B52" w:rsidRDefault="0050196B" w:rsidP="0050196B">
            <w:pPr>
              <w:rPr>
                <w:rFonts w:ascii="Arial" w:hAnsi="Arial"/>
                <w:sz w:val="22"/>
                <w:szCs w:val="22"/>
              </w:rPr>
            </w:pPr>
            <w:r w:rsidRPr="00216B52">
              <w:rPr>
                <w:rFonts w:ascii="Arial" w:hAnsi="Arial" w:hint="cs"/>
                <w:sz w:val="22"/>
                <w:szCs w:val="22"/>
                <w:rtl/>
              </w:rPr>
              <w:t>שחור</w:t>
            </w:r>
            <w:r w:rsidRPr="00216B52">
              <w:rPr>
                <w:rFonts w:ascii="Arial" w:hAnsi="Arial"/>
                <w:sz w:val="22"/>
                <w:szCs w:val="22"/>
                <w:rtl/>
              </w:rPr>
              <w:t xml:space="preserve"> </w:t>
            </w:r>
          </w:p>
        </w:tc>
        <w:tc>
          <w:tcPr>
            <w:tcW w:w="992" w:type="dxa"/>
            <w:shd w:val="clear" w:color="auto" w:fill="auto"/>
            <w:noWrap/>
          </w:tcPr>
          <w:p w:rsidR="0050196B" w:rsidRPr="00216B52" w:rsidRDefault="0050196B" w:rsidP="0050196B">
            <w:pPr>
              <w:rPr>
                <w:rFonts w:ascii="Arial" w:hAnsi="Arial"/>
                <w:sz w:val="22"/>
                <w:szCs w:val="22"/>
              </w:rPr>
            </w:pPr>
            <w:r w:rsidRPr="00216B52">
              <w:rPr>
                <w:rFonts w:ascii="Arial" w:hAnsi="Arial"/>
                <w:sz w:val="22"/>
                <w:szCs w:val="22"/>
                <w:rtl/>
              </w:rPr>
              <w:t>סיליקון -הרמטי</w:t>
            </w:r>
          </w:p>
        </w:tc>
        <w:tc>
          <w:tcPr>
            <w:tcW w:w="851" w:type="dxa"/>
            <w:shd w:val="clear" w:color="auto" w:fill="auto"/>
          </w:tcPr>
          <w:p w:rsidR="0050196B" w:rsidRPr="00216B52" w:rsidRDefault="0050196B" w:rsidP="0050196B">
            <w:pPr>
              <w:rPr>
                <w:rFonts w:ascii="Arial" w:hAnsi="Arial"/>
                <w:sz w:val="22"/>
                <w:szCs w:val="22"/>
                <w:rtl/>
              </w:rPr>
            </w:pPr>
          </w:p>
        </w:tc>
        <w:tc>
          <w:tcPr>
            <w:tcW w:w="850" w:type="dxa"/>
            <w:shd w:val="clear" w:color="auto" w:fill="auto"/>
            <w:noWrap/>
          </w:tcPr>
          <w:p w:rsidR="0050196B" w:rsidRPr="00216B52" w:rsidRDefault="0050196B" w:rsidP="0050196B">
            <w:pPr>
              <w:rPr>
                <w:rFonts w:ascii="Arial" w:hAnsi="Arial"/>
                <w:sz w:val="22"/>
                <w:szCs w:val="22"/>
              </w:rPr>
            </w:pPr>
            <w:r>
              <w:rPr>
                <w:rFonts w:ascii="Arial" w:hAnsi="Arial" w:hint="cs"/>
                <w:sz w:val="22"/>
                <w:szCs w:val="22"/>
                <w:rtl/>
              </w:rPr>
              <w:t>500</w:t>
            </w:r>
          </w:p>
        </w:tc>
        <w:tc>
          <w:tcPr>
            <w:tcW w:w="989" w:type="dxa"/>
          </w:tcPr>
          <w:p w:rsidR="0050196B" w:rsidRDefault="0050196B" w:rsidP="0050196B">
            <w:r w:rsidRPr="000F6A11">
              <w:rPr>
                <w:rFonts w:ascii="Arial" w:hAnsi="Arial" w:hint="cs"/>
                <w:sz w:val="22"/>
                <w:szCs w:val="22"/>
                <w:rtl/>
              </w:rPr>
              <w:t>25</w:t>
            </w:r>
          </w:p>
        </w:tc>
      </w:tr>
      <w:tr w:rsidR="0050196B" w:rsidTr="00C15106">
        <w:trPr>
          <w:trHeight w:val="285"/>
        </w:trPr>
        <w:tc>
          <w:tcPr>
            <w:tcW w:w="676" w:type="dxa"/>
            <w:shd w:val="clear" w:color="auto" w:fill="auto"/>
            <w:noWrap/>
          </w:tcPr>
          <w:p w:rsidR="0050196B" w:rsidRDefault="00C15106" w:rsidP="00C15106">
            <w:pPr>
              <w:jc w:val="center"/>
            </w:pPr>
            <w:r>
              <w:rPr>
                <w:rFonts w:hint="cs"/>
                <w:rtl/>
              </w:rPr>
              <w:t>8.5</w:t>
            </w:r>
          </w:p>
        </w:tc>
        <w:tc>
          <w:tcPr>
            <w:tcW w:w="1559" w:type="dxa"/>
            <w:shd w:val="clear" w:color="auto" w:fill="auto"/>
            <w:noWrap/>
          </w:tcPr>
          <w:p w:rsidR="0050196B" w:rsidRPr="00114801" w:rsidRDefault="0050196B" w:rsidP="0050196B">
            <w:pPr>
              <w:rPr>
                <w:rFonts w:ascii="Arial" w:hAnsi="Arial"/>
                <w:sz w:val="22"/>
                <w:szCs w:val="22"/>
              </w:rPr>
            </w:pPr>
            <w:r w:rsidRPr="00114801">
              <w:rPr>
                <w:rFonts w:ascii="Arial" w:hAnsi="Arial" w:hint="cs"/>
                <w:color w:val="000000"/>
                <w:sz w:val="22"/>
                <w:szCs w:val="22"/>
                <w:rtl/>
              </w:rPr>
              <w:t>מעטפת כיס טופס 7 ה'</w:t>
            </w:r>
          </w:p>
        </w:tc>
        <w:tc>
          <w:tcPr>
            <w:tcW w:w="851" w:type="dxa"/>
            <w:shd w:val="clear" w:color="auto" w:fill="auto"/>
            <w:noWrap/>
          </w:tcPr>
          <w:p w:rsidR="0050196B" w:rsidRPr="00114801" w:rsidRDefault="0050196B" w:rsidP="0050196B">
            <w:pPr>
              <w:rPr>
                <w:rFonts w:ascii="Arial" w:hAnsi="Arial"/>
                <w:sz w:val="18"/>
                <w:szCs w:val="18"/>
              </w:rPr>
            </w:pPr>
            <w:r w:rsidRPr="00114801">
              <w:rPr>
                <w:rFonts w:ascii="Arial" w:hAnsi="Arial"/>
                <w:sz w:val="18"/>
                <w:szCs w:val="18"/>
              </w:rPr>
              <w:t>18*25</w:t>
            </w:r>
          </w:p>
        </w:tc>
        <w:tc>
          <w:tcPr>
            <w:tcW w:w="1134" w:type="dxa"/>
            <w:shd w:val="clear" w:color="auto" w:fill="auto"/>
            <w:noWrap/>
          </w:tcPr>
          <w:p w:rsidR="0050196B" w:rsidRPr="00216B52" w:rsidRDefault="0050196B" w:rsidP="0050196B">
            <w:pPr>
              <w:rPr>
                <w:rFonts w:ascii="Arial" w:hAnsi="Arial"/>
                <w:sz w:val="22"/>
                <w:szCs w:val="22"/>
              </w:rPr>
            </w:pPr>
            <w:r w:rsidRPr="00216B52">
              <w:rPr>
                <w:rFonts w:ascii="Arial" w:hAnsi="Arial"/>
                <w:sz w:val="22"/>
                <w:szCs w:val="22"/>
                <w:rtl/>
              </w:rPr>
              <w:t xml:space="preserve">נטול עץ </w:t>
            </w:r>
            <w:r w:rsidRPr="00216B52">
              <w:rPr>
                <w:rFonts w:ascii="Arial" w:hAnsi="Arial" w:hint="cs"/>
                <w:sz w:val="22"/>
                <w:szCs w:val="22"/>
                <w:rtl/>
              </w:rPr>
              <w:t xml:space="preserve">לבן </w:t>
            </w:r>
            <w:r w:rsidRPr="00216B52">
              <w:rPr>
                <w:rFonts w:ascii="Arial" w:hAnsi="Arial"/>
                <w:sz w:val="22"/>
                <w:szCs w:val="22"/>
                <w:rtl/>
              </w:rPr>
              <w:t xml:space="preserve"> </w:t>
            </w:r>
            <w:r w:rsidRPr="00216B52">
              <w:rPr>
                <w:rFonts w:ascii="Arial" w:hAnsi="Arial" w:hint="cs"/>
                <w:sz w:val="22"/>
                <w:szCs w:val="22"/>
                <w:rtl/>
              </w:rPr>
              <w:t>9</w:t>
            </w:r>
            <w:r w:rsidRPr="00216B52">
              <w:rPr>
                <w:rFonts w:ascii="Arial" w:hAnsi="Arial"/>
                <w:sz w:val="22"/>
                <w:szCs w:val="22"/>
                <w:rtl/>
              </w:rPr>
              <w:t>0 גר'</w:t>
            </w:r>
          </w:p>
        </w:tc>
        <w:tc>
          <w:tcPr>
            <w:tcW w:w="992" w:type="dxa"/>
          </w:tcPr>
          <w:p w:rsidR="0050196B" w:rsidRDefault="0050196B" w:rsidP="0050196B">
            <w:r w:rsidRPr="00F5476A">
              <w:rPr>
                <w:rFonts w:ascii="Arial" w:hAnsi="Arial" w:hint="cs"/>
                <w:sz w:val="22"/>
                <w:szCs w:val="22"/>
                <w:rtl/>
              </w:rPr>
              <w:t>ללא</w:t>
            </w:r>
          </w:p>
        </w:tc>
        <w:tc>
          <w:tcPr>
            <w:tcW w:w="992" w:type="dxa"/>
            <w:shd w:val="clear" w:color="auto" w:fill="auto"/>
            <w:noWrap/>
          </w:tcPr>
          <w:p w:rsidR="0050196B" w:rsidRPr="00216B52" w:rsidRDefault="0050196B" w:rsidP="0050196B">
            <w:pPr>
              <w:rPr>
                <w:rFonts w:ascii="Arial" w:hAnsi="Arial"/>
                <w:sz w:val="22"/>
                <w:szCs w:val="22"/>
              </w:rPr>
            </w:pPr>
            <w:r w:rsidRPr="00216B52">
              <w:rPr>
                <w:rFonts w:ascii="Arial" w:hAnsi="Arial" w:hint="cs"/>
                <w:sz w:val="22"/>
                <w:szCs w:val="22"/>
                <w:rtl/>
              </w:rPr>
              <w:t>שחור</w:t>
            </w:r>
            <w:r w:rsidRPr="00216B52">
              <w:rPr>
                <w:rFonts w:ascii="Arial" w:hAnsi="Arial"/>
                <w:sz w:val="22"/>
                <w:szCs w:val="22"/>
                <w:rtl/>
              </w:rPr>
              <w:t xml:space="preserve"> </w:t>
            </w:r>
          </w:p>
        </w:tc>
        <w:tc>
          <w:tcPr>
            <w:tcW w:w="992" w:type="dxa"/>
            <w:shd w:val="clear" w:color="auto" w:fill="auto"/>
            <w:noWrap/>
          </w:tcPr>
          <w:p w:rsidR="0050196B" w:rsidRPr="00216B52" w:rsidRDefault="0050196B" w:rsidP="0050196B">
            <w:pPr>
              <w:rPr>
                <w:rFonts w:ascii="Arial" w:hAnsi="Arial"/>
                <w:sz w:val="22"/>
                <w:szCs w:val="22"/>
              </w:rPr>
            </w:pPr>
            <w:r w:rsidRPr="00216B52">
              <w:rPr>
                <w:rFonts w:ascii="Arial" w:hAnsi="Arial"/>
                <w:sz w:val="22"/>
                <w:szCs w:val="22"/>
                <w:rtl/>
              </w:rPr>
              <w:t>סיליקון -הרמטי</w:t>
            </w:r>
          </w:p>
        </w:tc>
        <w:tc>
          <w:tcPr>
            <w:tcW w:w="851" w:type="dxa"/>
            <w:shd w:val="clear" w:color="auto" w:fill="auto"/>
          </w:tcPr>
          <w:p w:rsidR="0050196B" w:rsidRPr="00216B52" w:rsidRDefault="0050196B" w:rsidP="0050196B">
            <w:pPr>
              <w:rPr>
                <w:rFonts w:ascii="Arial" w:hAnsi="Arial"/>
                <w:sz w:val="22"/>
                <w:szCs w:val="22"/>
                <w:rtl/>
              </w:rPr>
            </w:pPr>
          </w:p>
        </w:tc>
        <w:tc>
          <w:tcPr>
            <w:tcW w:w="850" w:type="dxa"/>
            <w:shd w:val="clear" w:color="auto" w:fill="auto"/>
            <w:noWrap/>
          </w:tcPr>
          <w:p w:rsidR="0050196B" w:rsidRPr="00216B52" w:rsidRDefault="0050196B" w:rsidP="0050196B">
            <w:pPr>
              <w:rPr>
                <w:rFonts w:ascii="Arial" w:hAnsi="Arial"/>
                <w:sz w:val="22"/>
                <w:szCs w:val="22"/>
              </w:rPr>
            </w:pPr>
            <w:r>
              <w:rPr>
                <w:rFonts w:ascii="Arial" w:hAnsi="Arial" w:hint="cs"/>
                <w:sz w:val="22"/>
                <w:szCs w:val="22"/>
                <w:rtl/>
              </w:rPr>
              <w:t>500</w:t>
            </w:r>
          </w:p>
        </w:tc>
        <w:tc>
          <w:tcPr>
            <w:tcW w:w="989" w:type="dxa"/>
          </w:tcPr>
          <w:p w:rsidR="0050196B" w:rsidRDefault="0050196B" w:rsidP="0050196B">
            <w:r w:rsidRPr="000F6A11">
              <w:rPr>
                <w:rFonts w:ascii="Arial" w:hAnsi="Arial" w:hint="cs"/>
                <w:sz w:val="22"/>
                <w:szCs w:val="22"/>
                <w:rtl/>
              </w:rPr>
              <w:t>25</w:t>
            </w:r>
          </w:p>
        </w:tc>
      </w:tr>
      <w:tr w:rsidR="0050196B" w:rsidTr="00C15106">
        <w:trPr>
          <w:trHeight w:val="285"/>
        </w:trPr>
        <w:tc>
          <w:tcPr>
            <w:tcW w:w="676" w:type="dxa"/>
            <w:shd w:val="clear" w:color="auto" w:fill="auto"/>
            <w:noWrap/>
          </w:tcPr>
          <w:p w:rsidR="0050196B" w:rsidRDefault="00C15106" w:rsidP="00C15106">
            <w:pPr>
              <w:jc w:val="center"/>
            </w:pPr>
            <w:r>
              <w:rPr>
                <w:rFonts w:hint="cs"/>
                <w:rtl/>
              </w:rPr>
              <w:t>8.6</w:t>
            </w:r>
          </w:p>
        </w:tc>
        <w:tc>
          <w:tcPr>
            <w:tcW w:w="1559" w:type="dxa"/>
            <w:shd w:val="clear" w:color="auto" w:fill="auto"/>
            <w:noWrap/>
          </w:tcPr>
          <w:p w:rsidR="0050196B" w:rsidRPr="00114801" w:rsidRDefault="0050196B" w:rsidP="0050196B">
            <w:pPr>
              <w:rPr>
                <w:rFonts w:ascii="Arial" w:hAnsi="Arial"/>
                <w:sz w:val="22"/>
                <w:szCs w:val="22"/>
              </w:rPr>
            </w:pPr>
            <w:r w:rsidRPr="00114801">
              <w:rPr>
                <w:rFonts w:ascii="Arial" w:hAnsi="Arial" w:hint="cs"/>
                <w:color w:val="000000"/>
                <w:sz w:val="22"/>
                <w:szCs w:val="22"/>
                <w:rtl/>
              </w:rPr>
              <w:t>מעטפת כיס טופס 7 ו'</w:t>
            </w:r>
          </w:p>
        </w:tc>
        <w:tc>
          <w:tcPr>
            <w:tcW w:w="851" w:type="dxa"/>
            <w:shd w:val="clear" w:color="auto" w:fill="auto"/>
            <w:noWrap/>
          </w:tcPr>
          <w:p w:rsidR="0050196B" w:rsidRPr="00114801" w:rsidRDefault="0050196B" w:rsidP="0050196B">
            <w:pPr>
              <w:rPr>
                <w:rFonts w:ascii="Arial" w:hAnsi="Arial"/>
                <w:sz w:val="18"/>
                <w:szCs w:val="18"/>
              </w:rPr>
            </w:pPr>
            <w:r w:rsidRPr="00114801">
              <w:rPr>
                <w:rFonts w:ascii="Arial" w:hAnsi="Arial"/>
                <w:sz w:val="18"/>
                <w:szCs w:val="18"/>
              </w:rPr>
              <w:t>18*25</w:t>
            </w:r>
          </w:p>
        </w:tc>
        <w:tc>
          <w:tcPr>
            <w:tcW w:w="1134" w:type="dxa"/>
            <w:shd w:val="clear" w:color="auto" w:fill="auto"/>
            <w:noWrap/>
          </w:tcPr>
          <w:p w:rsidR="0050196B" w:rsidRPr="00216B52" w:rsidRDefault="0050196B" w:rsidP="0050196B">
            <w:pPr>
              <w:rPr>
                <w:rFonts w:ascii="Arial" w:hAnsi="Arial"/>
                <w:sz w:val="22"/>
                <w:szCs w:val="22"/>
              </w:rPr>
            </w:pPr>
            <w:r w:rsidRPr="00216B52">
              <w:rPr>
                <w:rFonts w:ascii="Arial" w:hAnsi="Arial"/>
                <w:sz w:val="22"/>
                <w:szCs w:val="22"/>
                <w:rtl/>
              </w:rPr>
              <w:t xml:space="preserve">נטול עץ </w:t>
            </w:r>
            <w:r w:rsidRPr="00216B52">
              <w:rPr>
                <w:rFonts w:ascii="Arial" w:hAnsi="Arial" w:hint="cs"/>
                <w:sz w:val="22"/>
                <w:szCs w:val="22"/>
                <w:rtl/>
              </w:rPr>
              <w:t xml:space="preserve">לבן </w:t>
            </w:r>
            <w:r w:rsidRPr="00216B52">
              <w:rPr>
                <w:rFonts w:ascii="Arial" w:hAnsi="Arial"/>
                <w:sz w:val="22"/>
                <w:szCs w:val="22"/>
                <w:rtl/>
              </w:rPr>
              <w:t xml:space="preserve"> </w:t>
            </w:r>
            <w:r w:rsidRPr="00216B52">
              <w:rPr>
                <w:rFonts w:ascii="Arial" w:hAnsi="Arial" w:hint="cs"/>
                <w:sz w:val="22"/>
                <w:szCs w:val="22"/>
                <w:rtl/>
              </w:rPr>
              <w:t>9</w:t>
            </w:r>
            <w:r w:rsidRPr="00216B52">
              <w:rPr>
                <w:rFonts w:ascii="Arial" w:hAnsi="Arial"/>
                <w:sz w:val="22"/>
                <w:szCs w:val="22"/>
                <w:rtl/>
              </w:rPr>
              <w:t>0 גר'</w:t>
            </w:r>
          </w:p>
        </w:tc>
        <w:tc>
          <w:tcPr>
            <w:tcW w:w="992" w:type="dxa"/>
          </w:tcPr>
          <w:p w:rsidR="0050196B" w:rsidRDefault="0050196B" w:rsidP="0050196B">
            <w:r w:rsidRPr="00F5476A">
              <w:rPr>
                <w:rFonts w:ascii="Arial" w:hAnsi="Arial" w:hint="cs"/>
                <w:sz w:val="22"/>
                <w:szCs w:val="22"/>
                <w:rtl/>
              </w:rPr>
              <w:t>ללא</w:t>
            </w:r>
          </w:p>
        </w:tc>
        <w:tc>
          <w:tcPr>
            <w:tcW w:w="992" w:type="dxa"/>
            <w:shd w:val="clear" w:color="auto" w:fill="auto"/>
            <w:noWrap/>
          </w:tcPr>
          <w:p w:rsidR="0050196B" w:rsidRPr="00216B52" w:rsidRDefault="0050196B" w:rsidP="0050196B">
            <w:pPr>
              <w:rPr>
                <w:rFonts w:ascii="Arial" w:hAnsi="Arial"/>
                <w:sz w:val="22"/>
                <w:szCs w:val="22"/>
              </w:rPr>
            </w:pPr>
            <w:r w:rsidRPr="00216B52">
              <w:rPr>
                <w:rFonts w:ascii="Arial" w:hAnsi="Arial" w:hint="cs"/>
                <w:sz w:val="22"/>
                <w:szCs w:val="22"/>
                <w:rtl/>
              </w:rPr>
              <w:t>שחור</w:t>
            </w:r>
            <w:r w:rsidRPr="00216B52">
              <w:rPr>
                <w:rFonts w:ascii="Arial" w:hAnsi="Arial"/>
                <w:sz w:val="22"/>
                <w:szCs w:val="22"/>
                <w:rtl/>
              </w:rPr>
              <w:t xml:space="preserve"> </w:t>
            </w:r>
          </w:p>
        </w:tc>
        <w:tc>
          <w:tcPr>
            <w:tcW w:w="992" w:type="dxa"/>
            <w:shd w:val="clear" w:color="auto" w:fill="auto"/>
            <w:noWrap/>
          </w:tcPr>
          <w:p w:rsidR="0050196B" w:rsidRPr="00216B52" w:rsidRDefault="0050196B" w:rsidP="0050196B">
            <w:pPr>
              <w:rPr>
                <w:rFonts w:ascii="Arial" w:hAnsi="Arial"/>
                <w:sz w:val="22"/>
                <w:szCs w:val="22"/>
              </w:rPr>
            </w:pPr>
            <w:r w:rsidRPr="00216B52">
              <w:rPr>
                <w:rFonts w:ascii="Arial" w:hAnsi="Arial"/>
                <w:sz w:val="22"/>
                <w:szCs w:val="22"/>
                <w:rtl/>
              </w:rPr>
              <w:t>סיליקון -הרמטי</w:t>
            </w:r>
          </w:p>
        </w:tc>
        <w:tc>
          <w:tcPr>
            <w:tcW w:w="851" w:type="dxa"/>
            <w:shd w:val="clear" w:color="auto" w:fill="auto"/>
          </w:tcPr>
          <w:p w:rsidR="0050196B" w:rsidRPr="00216B52" w:rsidRDefault="0050196B" w:rsidP="0050196B">
            <w:pPr>
              <w:rPr>
                <w:rFonts w:ascii="Arial" w:hAnsi="Arial"/>
                <w:sz w:val="22"/>
                <w:szCs w:val="22"/>
                <w:rtl/>
              </w:rPr>
            </w:pPr>
          </w:p>
        </w:tc>
        <w:tc>
          <w:tcPr>
            <w:tcW w:w="850" w:type="dxa"/>
            <w:shd w:val="clear" w:color="auto" w:fill="auto"/>
            <w:noWrap/>
          </w:tcPr>
          <w:p w:rsidR="0050196B" w:rsidRPr="00216B52" w:rsidRDefault="0050196B" w:rsidP="0050196B">
            <w:pPr>
              <w:rPr>
                <w:rFonts w:ascii="Arial" w:hAnsi="Arial"/>
                <w:sz w:val="22"/>
                <w:szCs w:val="22"/>
              </w:rPr>
            </w:pPr>
            <w:r>
              <w:rPr>
                <w:rFonts w:ascii="Arial" w:hAnsi="Arial" w:hint="cs"/>
                <w:sz w:val="22"/>
                <w:szCs w:val="22"/>
                <w:rtl/>
              </w:rPr>
              <w:t>500</w:t>
            </w:r>
          </w:p>
        </w:tc>
        <w:tc>
          <w:tcPr>
            <w:tcW w:w="989" w:type="dxa"/>
          </w:tcPr>
          <w:p w:rsidR="0050196B" w:rsidRDefault="0050196B" w:rsidP="0050196B">
            <w:r w:rsidRPr="000F6A11">
              <w:rPr>
                <w:rFonts w:ascii="Arial" w:hAnsi="Arial" w:hint="cs"/>
                <w:sz w:val="22"/>
                <w:szCs w:val="22"/>
                <w:rtl/>
              </w:rPr>
              <w:t>25</w:t>
            </w:r>
          </w:p>
        </w:tc>
      </w:tr>
      <w:tr w:rsidR="0050196B" w:rsidTr="00C15106">
        <w:trPr>
          <w:trHeight w:val="285"/>
        </w:trPr>
        <w:tc>
          <w:tcPr>
            <w:tcW w:w="676" w:type="dxa"/>
            <w:shd w:val="clear" w:color="auto" w:fill="auto"/>
            <w:noWrap/>
          </w:tcPr>
          <w:p w:rsidR="0050196B" w:rsidRDefault="00C15106" w:rsidP="00C15106">
            <w:pPr>
              <w:jc w:val="center"/>
            </w:pPr>
            <w:r>
              <w:rPr>
                <w:rFonts w:hint="cs"/>
                <w:rtl/>
              </w:rPr>
              <w:t>8.7</w:t>
            </w:r>
          </w:p>
        </w:tc>
        <w:tc>
          <w:tcPr>
            <w:tcW w:w="1559" w:type="dxa"/>
            <w:shd w:val="clear" w:color="auto" w:fill="auto"/>
            <w:noWrap/>
          </w:tcPr>
          <w:p w:rsidR="0050196B" w:rsidRPr="00114801" w:rsidRDefault="0050196B" w:rsidP="0050196B">
            <w:pPr>
              <w:rPr>
                <w:rFonts w:ascii="Arial" w:hAnsi="Arial"/>
                <w:sz w:val="22"/>
                <w:szCs w:val="22"/>
              </w:rPr>
            </w:pPr>
            <w:r w:rsidRPr="00114801">
              <w:rPr>
                <w:rFonts w:ascii="Arial" w:hAnsi="Arial" w:hint="cs"/>
                <w:color w:val="000000"/>
                <w:sz w:val="22"/>
                <w:szCs w:val="22"/>
                <w:rtl/>
              </w:rPr>
              <w:t>מעטפת כיס טופס 7 א'</w:t>
            </w:r>
          </w:p>
        </w:tc>
        <w:tc>
          <w:tcPr>
            <w:tcW w:w="851" w:type="dxa"/>
            <w:shd w:val="clear" w:color="auto" w:fill="auto"/>
            <w:noWrap/>
          </w:tcPr>
          <w:p w:rsidR="0050196B" w:rsidRPr="00114801" w:rsidRDefault="0050196B" w:rsidP="0050196B">
            <w:pPr>
              <w:rPr>
                <w:rFonts w:ascii="Arial" w:hAnsi="Arial"/>
                <w:sz w:val="18"/>
                <w:szCs w:val="18"/>
              </w:rPr>
            </w:pPr>
            <w:r w:rsidRPr="00114801">
              <w:rPr>
                <w:rFonts w:ascii="Arial" w:hAnsi="Arial"/>
                <w:sz w:val="18"/>
                <w:szCs w:val="18"/>
              </w:rPr>
              <w:t>18*25</w:t>
            </w:r>
          </w:p>
        </w:tc>
        <w:tc>
          <w:tcPr>
            <w:tcW w:w="1134" w:type="dxa"/>
            <w:shd w:val="clear" w:color="auto" w:fill="auto"/>
            <w:noWrap/>
          </w:tcPr>
          <w:p w:rsidR="0050196B" w:rsidRPr="00216B52" w:rsidRDefault="0050196B" w:rsidP="0050196B">
            <w:pPr>
              <w:rPr>
                <w:rFonts w:ascii="Arial" w:hAnsi="Arial"/>
                <w:sz w:val="22"/>
                <w:szCs w:val="22"/>
              </w:rPr>
            </w:pPr>
            <w:r w:rsidRPr="00216B52">
              <w:rPr>
                <w:rFonts w:ascii="Arial" w:hAnsi="Arial"/>
                <w:sz w:val="22"/>
                <w:szCs w:val="22"/>
                <w:rtl/>
              </w:rPr>
              <w:t xml:space="preserve">נטול עץ </w:t>
            </w:r>
            <w:r w:rsidRPr="00216B52">
              <w:rPr>
                <w:rFonts w:ascii="Arial" w:hAnsi="Arial" w:hint="cs"/>
                <w:sz w:val="22"/>
                <w:szCs w:val="22"/>
                <w:rtl/>
              </w:rPr>
              <w:t xml:space="preserve">לבן </w:t>
            </w:r>
            <w:r w:rsidRPr="00216B52">
              <w:rPr>
                <w:rFonts w:ascii="Arial" w:hAnsi="Arial"/>
                <w:sz w:val="22"/>
                <w:szCs w:val="22"/>
                <w:rtl/>
              </w:rPr>
              <w:t xml:space="preserve"> </w:t>
            </w:r>
            <w:r w:rsidRPr="00216B52">
              <w:rPr>
                <w:rFonts w:ascii="Arial" w:hAnsi="Arial" w:hint="cs"/>
                <w:sz w:val="22"/>
                <w:szCs w:val="22"/>
                <w:rtl/>
              </w:rPr>
              <w:t>9</w:t>
            </w:r>
            <w:r w:rsidRPr="00216B52">
              <w:rPr>
                <w:rFonts w:ascii="Arial" w:hAnsi="Arial"/>
                <w:sz w:val="22"/>
                <w:szCs w:val="22"/>
                <w:rtl/>
              </w:rPr>
              <w:t>0 גר'</w:t>
            </w:r>
          </w:p>
        </w:tc>
        <w:tc>
          <w:tcPr>
            <w:tcW w:w="992" w:type="dxa"/>
          </w:tcPr>
          <w:p w:rsidR="0050196B" w:rsidRDefault="0050196B" w:rsidP="0050196B">
            <w:r w:rsidRPr="00F5476A">
              <w:rPr>
                <w:rFonts w:ascii="Arial" w:hAnsi="Arial" w:hint="cs"/>
                <w:sz w:val="22"/>
                <w:szCs w:val="22"/>
                <w:rtl/>
              </w:rPr>
              <w:t>ללא</w:t>
            </w:r>
          </w:p>
        </w:tc>
        <w:tc>
          <w:tcPr>
            <w:tcW w:w="992" w:type="dxa"/>
            <w:shd w:val="clear" w:color="auto" w:fill="auto"/>
            <w:noWrap/>
          </w:tcPr>
          <w:p w:rsidR="0050196B" w:rsidRPr="00216B52" w:rsidRDefault="0050196B" w:rsidP="0050196B">
            <w:pPr>
              <w:rPr>
                <w:rFonts w:ascii="Arial" w:hAnsi="Arial"/>
                <w:sz w:val="22"/>
                <w:szCs w:val="22"/>
              </w:rPr>
            </w:pPr>
            <w:r w:rsidRPr="00216B52">
              <w:rPr>
                <w:rFonts w:ascii="Arial" w:hAnsi="Arial" w:hint="cs"/>
                <w:sz w:val="22"/>
                <w:szCs w:val="22"/>
                <w:rtl/>
              </w:rPr>
              <w:t>שחור</w:t>
            </w:r>
            <w:r w:rsidRPr="00216B52">
              <w:rPr>
                <w:rFonts w:ascii="Arial" w:hAnsi="Arial"/>
                <w:sz w:val="22"/>
                <w:szCs w:val="22"/>
                <w:rtl/>
              </w:rPr>
              <w:t xml:space="preserve"> </w:t>
            </w:r>
          </w:p>
        </w:tc>
        <w:tc>
          <w:tcPr>
            <w:tcW w:w="992" w:type="dxa"/>
            <w:shd w:val="clear" w:color="auto" w:fill="auto"/>
            <w:noWrap/>
          </w:tcPr>
          <w:p w:rsidR="0050196B" w:rsidRPr="00216B52" w:rsidRDefault="0050196B" w:rsidP="0050196B">
            <w:pPr>
              <w:rPr>
                <w:rFonts w:ascii="Arial" w:hAnsi="Arial"/>
                <w:sz w:val="22"/>
                <w:szCs w:val="22"/>
              </w:rPr>
            </w:pPr>
            <w:r w:rsidRPr="00216B52">
              <w:rPr>
                <w:rFonts w:ascii="Arial" w:hAnsi="Arial"/>
                <w:sz w:val="22"/>
                <w:szCs w:val="22"/>
                <w:rtl/>
              </w:rPr>
              <w:t>סיליקון -הרמטי</w:t>
            </w:r>
          </w:p>
        </w:tc>
        <w:tc>
          <w:tcPr>
            <w:tcW w:w="851" w:type="dxa"/>
            <w:shd w:val="clear" w:color="auto" w:fill="auto"/>
          </w:tcPr>
          <w:p w:rsidR="0050196B" w:rsidRPr="00216B52" w:rsidRDefault="0050196B" w:rsidP="0050196B">
            <w:pPr>
              <w:rPr>
                <w:rFonts w:ascii="Arial" w:hAnsi="Arial"/>
                <w:sz w:val="22"/>
                <w:szCs w:val="22"/>
                <w:rtl/>
              </w:rPr>
            </w:pPr>
          </w:p>
        </w:tc>
        <w:tc>
          <w:tcPr>
            <w:tcW w:w="850" w:type="dxa"/>
            <w:shd w:val="clear" w:color="auto" w:fill="auto"/>
            <w:noWrap/>
          </w:tcPr>
          <w:p w:rsidR="0050196B" w:rsidRPr="00216B52" w:rsidRDefault="0050196B" w:rsidP="0050196B">
            <w:pPr>
              <w:rPr>
                <w:rFonts w:ascii="Arial" w:hAnsi="Arial"/>
                <w:sz w:val="22"/>
                <w:szCs w:val="22"/>
              </w:rPr>
            </w:pPr>
            <w:r>
              <w:rPr>
                <w:rFonts w:ascii="Arial" w:hAnsi="Arial" w:hint="cs"/>
                <w:sz w:val="22"/>
                <w:szCs w:val="22"/>
                <w:rtl/>
              </w:rPr>
              <w:t>500</w:t>
            </w:r>
          </w:p>
        </w:tc>
        <w:tc>
          <w:tcPr>
            <w:tcW w:w="989" w:type="dxa"/>
          </w:tcPr>
          <w:p w:rsidR="0050196B" w:rsidRDefault="0050196B" w:rsidP="0050196B">
            <w:r w:rsidRPr="000F6A11">
              <w:rPr>
                <w:rFonts w:ascii="Arial" w:hAnsi="Arial" w:hint="cs"/>
                <w:sz w:val="22"/>
                <w:szCs w:val="22"/>
                <w:rtl/>
              </w:rPr>
              <w:t>25</w:t>
            </w:r>
          </w:p>
        </w:tc>
      </w:tr>
      <w:tr w:rsidR="0050196B" w:rsidTr="00C15106">
        <w:trPr>
          <w:trHeight w:val="285"/>
        </w:trPr>
        <w:tc>
          <w:tcPr>
            <w:tcW w:w="676" w:type="dxa"/>
            <w:shd w:val="clear" w:color="auto" w:fill="auto"/>
            <w:noWrap/>
          </w:tcPr>
          <w:p w:rsidR="0050196B" w:rsidRDefault="00C15106" w:rsidP="00C15106">
            <w:pPr>
              <w:jc w:val="center"/>
            </w:pPr>
            <w:r>
              <w:rPr>
                <w:rFonts w:hint="cs"/>
                <w:rtl/>
              </w:rPr>
              <w:t>9</w:t>
            </w:r>
          </w:p>
        </w:tc>
        <w:tc>
          <w:tcPr>
            <w:tcW w:w="1559" w:type="dxa"/>
            <w:shd w:val="clear" w:color="auto" w:fill="auto"/>
            <w:noWrap/>
          </w:tcPr>
          <w:p w:rsidR="0050196B" w:rsidRPr="00114801" w:rsidRDefault="0050196B" w:rsidP="0050196B">
            <w:pPr>
              <w:rPr>
                <w:rFonts w:ascii="Arial" w:hAnsi="Arial"/>
                <w:sz w:val="22"/>
                <w:szCs w:val="22"/>
              </w:rPr>
            </w:pPr>
            <w:r w:rsidRPr="00114801">
              <w:rPr>
                <w:rFonts w:ascii="Arial" w:hAnsi="Arial"/>
                <w:color w:val="000000"/>
                <w:sz w:val="22"/>
                <w:szCs w:val="22"/>
                <w:rtl/>
              </w:rPr>
              <w:t>מעטפ</w:t>
            </w:r>
            <w:r w:rsidRPr="00114801">
              <w:rPr>
                <w:rFonts w:ascii="Arial" w:hAnsi="Arial" w:hint="cs"/>
                <w:color w:val="000000"/>
                <w:sz w:val="22"/>
                <w:szCs w:val="22"/>
                <w:rtl/>
              </w:rPr>
              <w:t>ת</w:t>
            </w:r>
            <w:r w:rsidRPr="00114801">
              <w:rPr>
                <w:rFonts w:ascii="Arial" w:hAnsi="Arial"/>
                <w:color w:val="000000"/>
                <w:sz w:val="22"/>
                <w:szCs w:val="22"/>
                <w:rtl/>
              </w:rPr>
              <w:t xml:space="preserve"> </w:t>
            </w:r>
            <w:r w:rsidRPr="00114801">
              <w:rPr>
                <w:rFonts w:ascii="Arial" w:hAnsi="Arial" w:hint="cs"/>
                <w:color w:val="000000"/>
                <w:sz w:val="22"/>
                <w:szCs w:val="22"/>
                <w:rtl/>
              </w:rPr>
              <w:t xml:space="preserve"> כיס </w:t>
            </w:r>
            <w:r w:rsidRPr="00114801">
              <w:rPr>
                <w:rFonts w:ascii="Arial" w:hAnsi="Arial"/>
                <w:color w:val="000000"/>
                <w:sz w:val="22"/>
                <w:szCs w:val="22"/>
                <w:rtl/>
              </w:rPr>
              <w:t>-</w:t>
            </w:r>
            <w:r w:rsidRPr="00114801">
              <w:rPr>
                <w:rFonts w:ascii="Arial" w:hAnsi="Arial" w:hint="cs"/>
                <w:color w:val="000000"/>
                <w:sz w:val="22"/>
                <w:szCs w:val="22"/>
                <w:rtl/>
              </w:rPr>
              <w:t>סט מעטפות</w:t>
            </w:r>
          </w:p>
        </w:tc>
        <w:tc>
          <w:tcPr>
            <w:tcW w:w="851" w:type="dxa"/>
            <w:shd w:val="clear" w:color="auto" w:fill="auto"/>
            <w:noWrap/>
          </w:tcPr>
          <w:p w:rsidR="0050196B" w:rsidRPr="00114801" w:rsidRDefault="0050196B" w:rsidP="0050196B">
            <w:pPr>
              <w:rPr>
                <w:rFonts w:ascii="Arial" w:hAnsi="Arial"/>
                <w:sz w:val="18"/>
                <w:szCs w:val="18"/>
              </w:rPr>
            </w:pPr>
            <w:r w:rsidRPr="00114801">
              <w:rPr>
                <w:rFonts w:ascii="Arial" w:hAnsi="Arial"/>
                <w:sz w:val="18"/>
                <w:szCs w:val="18"/>
              </w:rPr>
              <w:t>32*42</w:t>
            </w:r>
          </w:p>
        </w:tc>
        <w:tc>
          <w:tcPr>
            <w:tcW w:w="1134" w:type="dxa"/>
            <w:shd w:val="clear" w:color="auto" w:fill="auto"/>
            <w:noWrap/>
          </w:tcPr>
          <w:p w:rsidR="0050196B" w:rsidRPr="00216B52" w:rsidRDefault="0050196B" w:rsidP="0050196B">
            <w:pPr>
              <w:rPr>
                <w:rFonts w:ascii="Arial" w:hAnsi="Arial"/>
                <w:sz w:val="22"/>
                <w:szCs w:val="22"/>
              </w:rPr>
            </w:pPr>
            <w:r w:rsidRPr="00216B52">
              <w:rPr>
                <w:rFonts w:ascii="Arial" w:hAnsi="Arial"/>
                <w:sz w:val="22"/>
                <w:szCs w:val="22"/>
                <w:rtl/>
              </w:rPr>
              <w:t xml:space="preserve">נטול עץ </w:t>
            </w:r>
            <w:r>
              <w:rPr>
                <w:rFonts w:ascii="Arial" w:hAnsi="Arial" w:hint="cs"/>
                <w:sz w:val="22"/>
                <w:szCs w:val="22"/>
                <w:rtl/>
              </w:rPr>
              <w:t>לבן</w:t>
            </w:r>
            <w:r w:rsidRPr="00216B52">
              <w:rPr>
                <w:rFonts w:ascii="Arial" w:hAnsi="Arial" w:hint="cs"/>
                <w:sz w:val="22"/>
                <w:szCs w:val="22"/>
                <w:rtl/>
              </w:rPr>
              <w:t xml:space="preserve"> </w:t>
            </w:r>
            <w:r w:rsidRPr="00216B52">
              <w:rPr>
                <w:rFonts w:ascii="Arial" w:hAnsi="Arial"/>
                <w:sz w:val="22"/>
                <w:szCs w:val="22"/>
                <w:rtl/>
              </w:rPr>
              <w:t xml:space="preserve"> </w:t>
            </w:r>
            <w:r w:rsidRPr="00216B52">
              <w:rPr>
                <w:rFonts w:ascii="Arial" w:hAnsi="Arial" w:hint="cs"/>
                <w:sz w:val="22"/>
                <w:szCs w:val="22"/>
                <w:rtl/>
              </w:rPr>
              <w:t>9</w:t>
            </w:r>
            <w:r w:rsidRPr="00216B52">
              <w:rPr>
                <w:rFonts w:ascii="Arial" w:hAnsi="Arial"/>
                <w:sz w:val="22"/>
                <w:szCs w:val="22"/>
                <w:rtl/>
              </w:rPr>
              <w:t>0 גר'</w:t>
            </w:r>
          </w:p>
        </w:tc>
        <w:tc>
          <w:tcPr>
            <w:tcW w:w="992" w:type="dxa"/>
          </w:tcPr>
          <w:p w:rsidR="0050196B" w:rsidRPr="00EB2C32" w:rsidRDefault="0050196B" w:rsidP="0050196B">
            <w:pPr>
              <w:rPr>
                <w:rFonts w:ascii="Arial" w:hAnsi="Arial"/>
                <w:sz w:val="18"/>
                <w:szCs w:val="18"/>
              </w:rPr>
            </w:pPr>
            <w:r w:rsidRPr="0034161C">
              <w:rPr>
                <w:rFonts w:ascii="Arial" w:hAnsi="Arial"/>
                <w:sz w:val="18"/>
                <w:szCs w:val="18"/>
              </w:rPr>
              <w:t xml:space="preserve"> </w:t>
            </w:r>
            <w:r w:rsidRPr="00EB2C32">
              <w:rPr>
                <w:rFonts w:ascii="Arial" w:hAnsi="Arial"/>
                <w:sz w:val="18"/>
                <w:szCs w:val="18"/>
              </w:rPr>
              <w:t>U-yellow</w:t>
            </w:r>
          </w:p>
          <w:p w:rsidR="0050196B" w:rsidRPr="0034161C" w:rsidRDefault="0050196B" w:rsidP="0050196B">
            <w:pPr>
              <w:rPr>
                <w:rFonts w:ascii="Arial" w:hAnsi="Arial"/>
                <w:sz w:val="18"/>
                <w:szCs w:val="18"/>
              </w:rPr>
            </w:pPr>
            <w:r w:rsidRPr="00EB2C32">
              <w:rPr>
                <w:rFonts w:ascii="Arial" w:hAnsi="Arial" w:hint="cs"/>
                <w:sz w:val="18"/>
                <w:szCs w:val="18"/>
                <w:rtl/>
              </w:rPr>
              <w:t>צהוב</w:t>
            </w:r>
          </w:p>
        </w:tc>
        <w:tc>
          <w:tcPr>
            <w:tcW w:w="992" w:type="dxa"/>
            <w:shd w:val="clear" w:color="auto" w:fill="auto"/>
            <w:noWrap/>
          </w:tcPr>
          <w:p w:rsidR="0050196B" w:rsidRPr="00216B52" w:rsidRDefault="0050196B" w:rsidP="0050196B">
            <w:pPr>
              <w:rPr>
                <w:rFonts w:ascii="Arial" w:hAnsi="Arial"/>
                <w:sz w:val="22"/>
                <w:szCs w:val="22"/>
              </w:rPr>
            </w:pPr>
            <w:r w:rsidRPr="00216B52">
              <w:rPr>
                <w:rFonts w:ascii="Arial" w:hAnsi="Arial"/>
                <w:sz w:val="22"/>
                <w:szCs w:val="22"/>
                <w:rtl/>
              </w:rPr>
              <w:t>שחור</w:t>
            </w:r>
          </w:p>
        </w:tc>
        <w:tc>
          <w:tcPr>
            <w:tcW w:w="992" w:type="dxa"/>
            <w:shd w:val="clear" w:color="auto" w:fill="auto"/>
            <w:noWrap/>
          </w:tcPr>
          <w:p w:rsidR="0050196B" w:rsidRPr="00216B52" w:rsidRDefault="0050196B" w:rsidP="0050196B">
            <w:pPr>
              <w:rPr>
                <w:rFonts w:ascii="Arial" w:hAnsi="Arial"/>
                <w:sz w:val="22"/>
                <w:szCs w:val="22"/>
              </w:rPr>
            </w:pPr>
            <w:r w:rsidRPr="00216B52">
              <w:rPr>
                <w:rFonts w:ascii="Arial" w:hAnsi="Arial"/>
                <w:sz w:val="22"/>
                <w:szCs w:val="22"/>
                <w:rtl/>
              </w:rPr>
              <w:t>סיליקון -הרמטי</w:t>
            </w:r>
          </w:p>
        </w:tc>
        <w:tc>
          <w:tcPr>
            <w:tcW w:w="851" w:type="dxa"/>
            <w:shd w:val="clear" w:color="auto" w:fill="auto"/>
          </w:tcPr>
          <w:p w:rsidR="0050196B" w:rsidRPr="00216B52" w:rsidRDefault="0050196B" w:rsidP="0050196B">
            <w:pPr>
              <w:rPr>
                <w:rFonts w:ascii="Arial" w:hAnsi="Arial"/>
                <w:sz w:val="22"/>
                <w:szCs w:val="22"/>
                <w:rtl/>
              </w:rPr>
            </w:pPr>
          </w:p>
        </w:tc>
        <w:tc>
          <w:tcPr>
            <w:tcW w:w="850" w:type="dxa"/>
            <w:shd w:val="clear" w:color="auto" w:fill="auto"/>
            <w:noWrap/>
          </w:tcPr>
          <w:p w:rsidR="0050196B" w:rsidRPr="00216B52" w:rsidRDefault="0050196B" w:rsidP="0050196B">
            <w:pPr>
              <w:rPr>
                <w:rFonts w:ascii="Arial" w:hAnsi="Arial"/>
                <w:sz w:val="22"/>
                <w:szCs w:val="22"/>
              </w:rPr>
            </w:pPr>
            <w:r>
              <w:rPr>
                <w:rFonts w:ascii="Arial" w:hAnsi="Arial" w:hint="cs"/>
                <w:sz w:val="22"/>
                <w:szCs w:val="22"/>
                <w:rtl/>
              </w:rPr>
              <w:t>500</w:t>
            </w:r>
          </w:p>
        </w:tc>
        <w:tc>
          <w:tcPr>
            <w:tcW w:w="989" w:type="dxa"/>
          </w:tcPr>
          <w:p w:rsidR="0050196B" w:rsidRDefault="0050196B" w:rsidP="0050196B">
            <w:r w:rsidRPr="00D779E7">
              <w:rPr>
                <w:rFonts w:ascii="Arial" w:hAnsi="Arial" w:hint="cs"/>
                <w:sz w:val="22"/>
                <w:szCs w:val="22"/>
                <w:rtl/>
              </w:rPr>
              <w:t>25</w:t>
            </w:r>
          </w:p>
        </w:tc>
      </w:tr>
      <w:tr w:rsidR="0050196B" w:rsidTr="00C15106">
        <w:trPr>
          <w:trHeight w:val="285"/>
        </w:trPr>
        <w:tc>
          <w:tcPr>
            <w:tcW w:w="676" w:type="dxa"/>
            <w:shd w:val="clear" w:color="auto" w:fill="auto"/>
            <w:noWrap/>
          </w:tcPr>
          <w:p w:rsidR="0050196B" w:rsidRDefault="00C15106" w:rsidP="00C15106">
            <w:pPr>
              <w:jc w:val="center"/>
            </w:pPr>
            <w:r>
              <w:rPr>
                <w:rFonts w:hint="cs"/>
                <w:rtl/>
              </w:rPr>
              <w:t>9.1</w:t>
            </w:r>
          </w:p>
        </w:tc>
        <w:tc>
          <w:tcPr>
            <w:tcW w:w="1559" w:type="dxa"/>
            <w:shd w:val="clear" w:color="auto" w:fill="auto"/>
            <w:noWrap/>
          </w:tcPr>
          <w:p w:rsidR="0050196B" w:rsidRPr="00114801" w:rsidRDefault="0050196B" w:rsidP="0050196B">
            <w:pPr>
              <w:rPr>
                <w:rFonts w:ascii="Arial" w:hAnsi="Arial"/>
                <w:sz w:val="22"/>
                <w:szCs w:val="22"/>
              </w:rPr>
            </w:pPr>
            <w:r w:rsidRPr="00114801">
              <w:rPr>
                <w:rFonts w:ascii="Arial" w:hAnsi="Arial"/>
                <w:color w:val="000000"/>
                <w:sz w:val="22"/>
                <w:szCs w:val="22"/>
                <w:rtl/>
              </w:rPr>
              <w:t>מעטפ</w:t>
            </w:r>
            <w:r w:rsidRPr="00114801">
              <w:rPr>
                <w:rFonts w:ascii="Arial" w:hAnsi="Arial" w:hint="cs"/>
                <w:color w:val="000000"/>
                <w:sz w:val="22"/>
                <w:szCs w:val="22"/>
                <w:rtl/>
              </w:rPr>
              <w:t xml:space="preserve">ת </w:t>
            </w:r>
            <w:r>
              <w:rPr>
                <w:rFonts w:ascii="Arial" w:hAnsi="Arial" w:hint="cs"/>
                <w:color w:val="000000"/>
                <w:sz w:val="22"/>
                <w:szCs w:val="22"/>
                <w:rtl/>
              </w:rPr>
              <w:t>כיס</w:t>
            </w:r>
            <w:r w:rsidRPr="00114801">
              <w:rPr>
                <w:rFonts w:ascii="Arial" w:hAnsi="Arial"/>
                <w:color w:val="000000"/>
                <w:sz w:val="22"/>
                <w:szCs w:val="22"/>
                <w:rtl/>
              </w:rPr>
              <w:t xml:space="preserve"> טופס – </w:t>
            </w:r>
            <w:r w:rsidRPr="00114801">
              <w:rPr>
                <w:rFonts w:ascii="Arial" w:hAnsi="Arial" w:hint="cs"/>
                <w:color w:val="000000"/>
                <w:sz w:val="22"/>
                <w:szCs w:val="22"/>
                <w:rtl/>
              </w:rPr>
              <w:t>7 ד'</w:t>
            </w:r>
          </w:p>
        </w:tc>
        <w:tc>
          <w:tcPr>
            <w:tcW w:w="851" w:type="dxa"/>
            <w:shd w:val="clear" w:color="auto" w:fill="auto"/>
            <w:noWrap/>
          </w:tcPr>
          <w:p w:rsidR="0050196B" w:rsidRPr="00114801" w:rsidRDefault="0050196B" w:rsidP="0050196B">
            <w:pPr>
              <w:rPr>
                <w:rFonts w:ascii="Arial" w:hAnsi="Arial"/>
                <w:sz w:val="18"/>
                <w:szCs w:val="18"/>
              </w:rPr>
            </w:pPr>
            <w:r w:rsidRPr="00114801">
              <w:rPr>
                <w:rFonts w:ascii="Arial" w:hAnsi="Arial"/>
                <w:sz w:val="18"/>
                <w:szCs w:val="18"/>
              </w:rPr>
              <w:t>32*42</w:t>
            </w:r>
          </w:p>
        </w:tc>
        <w:tc>
          <w:tcPr>
            <w:tcW w:w="1134" w:type="dxa"/>
            <w:shd w:val="clear" w:color="auto" w:fill="auto"/>
            <w:noWrap/>
          </w:tcPr>
          <w:p w:rsidR="0050196B" w:rsidRPr="007B3EE7" w:rsidRDefault="0050196B" w:rsidP="0050196B">
            <w:pPr>
              <w:rPr>
                <w:rFonts w:ascii="Arial" w:hAnsi="Arial"/>
                <w:sz w:val="22"/>
                <w:szCs w:val="22"/>
              </w:rPr>
            </w:pPr>
            <w:r w:rsidRPr="007B3EE7">
              <w:rPr>
                <w:rFonts w:ascii="Arial" w:hAnsi="Arial"/>
                <w:sz w:val="22"/>
                <w:szCs w:val="22"/>
                <w:rtl/>
              </w:rPr>
              <w:t xml:space="preserve">נטול עץ </w:t>
            </w:r>
            <w:r w:rsidRPr="007B3EE7">
              <w:rPr>
                <w:rFonts w:ascii="Arial" w:hAnsi="Arial" w:hint="cs"/>
                <w:sz w:val="22"/>
                <w:szCs w:val="22"/>
                <w:rtl/>
              </w:rPr>
              <w:t xml:space="preserve">לבן </w:t>
            </w:r>
            <w:r w:rsidRPr="007B3EE7">
              <w:rPr>
                <w:rFonts w:ascii="Arial" w:hAnsi="Arial"/>
                <w:sz w:val="22"/>
                <w:szCs w:val="22"/>
                <w:rtl/>
              </w:rPr>
              <w:t xml:space="preserve"> </w:t>
            </w:r>
            <w:r w:rsidRPr="007B3EE7">
              <w:rPr>
                <w:rFonts w:ascii="Arial" w:hAnsi="Arial" w:hint="cs"/>
                <w:sz w:val="22"/>
                <w:szCs w:val="22"/>
                <w:rtl/>
              </w:rPr>
              <w:t>9</w:t>
            </w:r>
            <w:r w:rsidRPr="007B3EE7">
              <w:rPr>
                <w:rFonts w:ascii="Arial" w:hAnsi="Arial"/>
                <w:sz w:val="22"/>
                <w:szCs w:val="22"/>
                <w:rtl/>
              </w:rPr>
              <w:t>0 גר'</w:t>
            </w:r>
          </w:p>
        </w:tc>
        <w:tc>
          <w:tcPr>
            <w:tcW w:w="992" w:type="dxa"/>
          </w:tcPr>
          <w:p w:rsidR="0050196B" w:rsidRPr="00EB2C32" w:rsidRDefault="0050196B" w:rsidP="0050196B">
            <w:pPr>
              <w:rPr>
                <w:rFonts w:ascii="Arial" w:hAnsi="Arial"/>
                <w:sz w:val="18"/>
                <w:szCs w:val="18"/>
              </w:rPr>
            </w:pPr>
            <w:r w:rsidRPr="00EB2C32">
              <w:rPr>
                <w:rFonts w:ascii="Arial" w:hAnsi="Arial"/>
                <w:sz w:val="18"/>
                <w:szCs w:val="18"/>
              </w:rPr>
              <w:t>U-yellow</w:t>
            </w:r>
          </w:p>
          <w:p w:rsidR="0050196B" w:rsidRDefault="0050196B" w:rsidP="0050196B">
            <w:r w:rsidRPr="00EB2C32">
              <w:rPr>
                <w:rFonts w:ascii="Arial" w:hAnsi="Arial" w:hint="cs"/>
                <w:sz w:val="18"/>
                <w:szCs w:val="18"/>
                <w:rtl/>
              </w:rPr>
              <w:t>צהוב</w:t>
            </w:r>
          </w:p>
        </w:tc>
        <w:tc>
          <w:tcPr>
            <w:tcW w:w="992" w:type="dxa"/>
            <w:shd w:val="clear" w:color="auto" w:fill="auto"/>
            <w:noWrap/>
          </w:tcPr>
          <w:p w:rsidR="0050196B" w:rsidRPr="00216B52" w:rsidRDefault="0050196B" w:rsidP="0050196B">
            <w:pPr>
              <w:rPr>
                <w:rFonts w:ascii="Arial" w:hAnsi="Arial"/>
                <w:sz w:val="22"/>
                <w:szCs w:val="22"/>
              </w:rPr>
            </w:pPr>
            <w:r w:rsidRPr="00216B52">
              <w:rPr>
                <w:rFonts w:ascii="Arial" w:hAnsi="Arial"/>
                <w:sz w:val="22"/>
                <w:szCs w:val="22"/>
                <w:rtl/>
              </w:rPr>
              <w:t>שחור</w:t>
            </w:r>
          </w:p>
        </w:tc>
        <w:tc>
          <w:tcPr>
            <w:tcW w:w="992" w:type="dxa"/>
            <w:shd w:val="clear" w:color="auto" w:fill="auto"/>
            <w:noWrap/>
          </w:tcPr>
          <w:p w:rsidR="0050196B" w:rsidRPr="00216B52" w:rsidRDefault="005C3981" w:rsidP="0050196B">
            <w:pPr>
              <w:rPr>
                <w:rFonts w:ascii="Arial" w:hAnsi="Arial"/>
                <w:sz w:val="22"/>
                <w:szCs w:val="22"/>
              </w:rPr>
            </w:pPr>
            <w:r w:rsidRPr="00216B52">
              <w:rPr>
                <w:rFonts w:ascii="Arial" w:hAnsi="Arial"/>
                <w:sz w:val="22"/>
                <w:szCs w:val="22"/>
                <w:rtl/>
              </w:rPr>
              <w:t>סיליקון -הרמטי</w:t>
            </w:r>
          </w:p>
        </w:tc>
        <w:tc>
          <w:tcPr>
            <w:tcW w:w="851" w:type="dxa"/>
            <w:shd w:val="clear" w:color="auto" w:fill="auto"/>
          </w:tcPr>
          <w:p w:rsidR="0050196B" w:rsidRPr="00216B52" w:rsidRDefault="0050196B" w:rsidP="0050196B">
            <w:pPr>
              <w:rPr>
                <w:rFonts w:ascii="Arial" w:hAnsi="Arial"/>
                <w:sz w:val="22"/>
                <w:szCs w:val="22"/>
                <w:rtl/>
              </w:rPr>
            </w:pPr>
          </w:p>
        </w:tc>
        <w:tc>
          <w:tcPr>
            <w:tcW w:w="850" w:type="dxa"/>
            <w:shd w:val="clear" w:color="auto" w:fill="auto"/>
            <w:noWrap/>
          </w:tcPr>
          <w:p w:rsidR="0050196B" w:rsidRPr="00216B52" w:rsidRDefault="0050196B" w:rsidP="0050196B">
            <w:pPr>
              <w:rPr>
                <w:rFonts w:ascii="Arial" w:hAnsi="Arial"/>
                <w:sz w:val="22"/>
                <w:szCs w:val="22"/>
              </w:rPr>
            </w:pPr>
            <w:r>
              <w:rPr>
                <w:rFonts w:ascii="Arial" w:hAnsi="Arial" w:hint="cs"/>
                <w:sz w:val="22"/>
                <w:szCs w:val="22"/>
                <w:rtl/>
              </w:rPr>
              <w:t>500</w:t>
            </w:r>
          </w:p>
        </w:tc>
        <w:tc>
          <w:tcPr>
            <w:tcW w:w="989" w:type="dxa"/>
          </w:tcPr>
          <w:p w:rsidR="0050196B" w:rsidRDefault="0050196B" w:rsidP="0050196B">
            <w:r w:rsidRPr="00D779E7">
              <w:rPr>
                <w:rFonts w:ascii="Arial" w:hAnsi="Arial" w:hint="cs"/>
                <w:sz w:val="22"/>
                <w:szCs w:val="22"/>
                <w:rtl/>
              </w:rPr>
              <w:t>25</w:t>
            </w:r>
          </w:p>
        </w:tc>
      </w:tr>
      <w:tr w:rsidR="0050196B" w:rsidTr="00C15106">
        <w:trPr>
          <w:trHeight w:val="285"/>
        </w:trPr>
        <w:tc>
          <w:tcPr>
            <w:tcW w:w="676" w:type="dxa"/>
            <w:shd w:val="clear" w:color="auto" w:fill="auto"/>
            <w:noWrap/>
          </w:tcPr>
          <w:p w:rsidR="0050196B" w:rsidRDefault="00C15106" w:rsidP="00C15106">
            <w:pPr>
              <w:jc w:val="center"/>
            </w:pPr>
            <w:r>
              <w:rPr>
                <w:rFonts w:hint="cs"/>
                <w:rtl/>
              </w:rPr>
              <w:t>9.2</w:t>
            </w:r>
          </w:p>
        </w:tc>
        <w:tc>
          <w:tcPr>
            <w:tcW w:w="1559" w:type="dxa"/>
            <w:shd w:val="clear" w:color="auto" w:fill="auto"/>
            <w:noWrap/>
          </w:tcPr>
          <w:p w:rsidR="0050196B" w:rsidRPr="00114801" w:rsidRDefault="0050196B" w:rsidP="0050196B">
            <w:pPr>
              <w:rPr>
                <w:rFonts w:ascii="Arial" w:hAnsi="Arial"/>
                <w:sz w:val="22"/>
                <w:szCs w:val="22"/>
              </w:rPr>
            </w:pPr>
            <w:r w:rsidRPr="00114801">
              <w:rPr>
                <w:rFonts w:ascii="Arial" w:hAnsi="Arial"/>
                <w:color w:val="000000"/>
                <w:sz w:val="22"/>
                <w:szCs w:val="22"/>
                <w:rtl/>
              </w:rPr>
              <w:t>מעטפ</w:t>
            </w:r>
            <w:r w:rsidRPr="00114801">
              <w:rPr>
                <w:rFonts w:ascii="Arial" w:hAnsi="Arial" w:hint="cs"/>
                <w:color w:val="000000"/>
                <w:sz w:val="22"/>
                <w:szCs w:val="22"/>
                <w:rtl/>
              </w:rPr>
              <w:t xml:space="preserve">ת </w:t>
            </w:r>
            <w:r>
              <w:rPr>
                <w:rFonts w:ascii="Arial" w:hAnsi="Arial" w:hint="cs"/>
                <w:color w:val="000000"/>
                <w:sz w:val="22"/>
                <w:szCs w:val="22"/>
                <w:rtl/>
              </w:rPr>
              <w:t>כיס</w:t>
            </w:r>
            <w:r w:rsidRPr="00114801">
              <w:rPr>
                <w:rFonts w:ascii="Arial" w:hAnsi="Arial"/>
                <w:color w:val="000000"/>
                <w:sz w:val="22"/>
                <w:szCs w:val="22"/>
                <w:rtl/>
              </w:rPr>
              <w:t xml:space="preserve"> טופס – </w:t>
            </w:r>
            <w:r w:rsidRPr="00114801">
              <w:rPr>
                <w:rFonts w:ascii="Arial" w:hAnsi="Arial" w:hint="cs"/>
                <w:color w:val="000000"/>
                <w:sz w:val="22"/>
                <w:szCs w:val="22"/>
                <w:rtl/>
              </w:rPr>
              <w:t>8 ב'</w:t>
            </w:r>
          </w:p>
        </w:tc>
        <w:tc>
          <w:tcPr>
            <w:tcW w:w="851" w:type="dxa"/>
            <w:shd w:val="clear" w:color="auto" w:fill="auto"/>
            <w:noWrap/>
          </w:tcPr>
          <w:p w:rsidR="0050196B" w:rsidRPr="00114801" w:rsidRDefault="0050196B" w:rsidP="0050196B">
            <w:pPr>
              <w:rPr>
                <w:rFonts w:ascii="Arial" w:hAnsi="Arial"/>
                <w:sz w:val="18"/>
                <w:szCs w:val="18"/>
              </w:rPr>
            </w:pPr>
            <w:r w:rsidRPr="00114801">
              <w:rPr>
                <w:rFonts w:ascii="Arial" w:hAnsi="Arial"/>
                <w:sz w:val="18"/>
                <w:szCs w:val="18"/>
              </w:rPr>
              <w:t>32*42</w:t>
            </w:r>
          </w:p>
        </w:tc>
        <w:tc>
          <w:tcPr>
            <w:tcW w:w="1134" w:type="dxa"/>
            <w:shd w:val="clear" w:color="auto" w:fill="auto"/>
            <w:noWrap/>
          </w:tcPr>
          <w:p w:rsidR="0050196B" w:rsidRPr="007B3EE7" w:rsidRDefault="0050196B" w:rsidP="0050196B">
            <w:pPr>
              <w:rPr>
                <w:rFonts w:ascii="Arial" w:hAnsi="Arial"/>
                <w:sz w:val="22"/>
                <w:szCs w:val="22"/>
              </w:rPr>
            </w:pPr>
            <w:r w:rsidRPr="007B3EE7">
              <w:rPr>
                <w:rFonts w:ascii="Arial" w:hAnsi="Arial"/>
                <w:sz w:val="22"/>
                <w:szCs w:val="22"/>
                <w:rtl/>
              </w:rPr>
              <w:t xml:space="preserve">נטול עץ </w:t>
            </w:r>
            <w:r w:rsidRPr="007B3EE7">
              <w:rPr>
                <w:rFonts w:ascii="Arial" w:hAnsi="Arial" w:hint="cs"/>
                <w:sz w:val="22"/>
                <w:szCs w:val="22"/>
                <w:rtl/>
              </w:rPr>
              <w:t xml:space="preserve">לבן </w:t>
            </w:r>
            <w:r w:rsidRPr="007B3EE7">
              <w:rPr>
                <w:rFonts w:ascii="Arial" w:hAnsi="Arial"/>
                <w:sz w:val="22"/>
                <w:szCs w:val="22"/>
                <w:rtl/>
              </w:rPr>
              <w:t xml:space="preserve"> </w:t>
            </w:r>
            <w:r w:rsidRPr="007B3EE7">
              <w:rPr>
                <w:rFonts w:ascii="Arial" w:hAnsi="Arial" w:hint="cs"/>
                <w:sz w:val="22"/>
                <w:szCs w:val="22"/>
                <w:rtl/>
              </w:rPr>
              <w:t>9</w:t>
            </w:r>
            <w:r w:rsidRPr="007B3EE7">
              <w:rPr>
                <w:rFonts w:ascii="Arial" w:hAnsi="Arial"/>
                <w:sz w:val="22"/>
                <w:szCs w:val="22"/>
                <w:rtl/>
              </w:rPr>
              <w:t>0 גר'</w:t>
            </w:r>
          </w:p>
        </w:tc>
        <w:tc>
          <w:tcPr>
            <w:tcW w:w="992" w:type="dxa"/>
          </w:tcPr>
          <w:p w:rsidR="0050196B" w:rsidRPr="00EB2C32" w:rsidRDefault="0050196B" w:rsidP="0050196B">
            <w:pPr>
              <w:rPr>
                <w:rFonts w:ascii="Arial" w:hAnsi="Arial"/>
                <w:sz w:val="18"/>
                <w:szCs w:val="18"/>
              </w:rPr>
            </w:pPr>
            <w:r w:rsidRPr="00EB2C32">
              <w:rPr>
                <w:rFonts w:ascii="Arial" w:hAnsi="Arial"/>
                <w:sz w:val="18"/>
                <w:szCs w:val="18"/>
              </w:rPr>
              <w:t>U-yellow</w:t>
            </w:r>
          </w:p>
          <w:p w:rsidR="0050196B" w:rsidRPr="0034161C" w:rsidRDefault="0050196B" w:rsidP="0050196B">
            <w:pPr>
              <w:rPr>
                <w:rFonts w:ascii="Arial" w:hAnsi="Arial"/>
                <w:sz w:val="18"/>
                <w:szCs w:val="18"/>
              </w:rPr>
            </w:pPr>
            <w:r w:rsidRPr="00EB2C32">
              <w:rPr>
                <w:rFonts w:ascii="Arial" w:hAnsi="Arial" w:hint="cs"/>
                <w:sz w:val="18"/>
                <w:szCs w:val="18"/>
                <w:rtl/>
              </w:rPr>
              <w:t>צהוב</w:t>
            </w:r>
          </w:p>
        </w:tc>
        <w:tc>
          <w:tcPr>
            <w:tcW w:w="992" w:type="dxa"/>
            <w:shd w:val="clear" w:color="auto" w:fill="auto"/>
            <w:noWrap/>
          </w:tcPr>
          <w:p w:rsidR="0050196B" w:rsidRPr="00216B52" w:rsidRDefault="0050196B" w:rsidP="0050196B">
            <w:pPr>
              <w:rPr>
                <w:rFonts w:ascii="Arial" w:hAnsi="Arial"/>
                <w:sz w:val="22"/>
                <w:szCs w:val="22"/>
              </w:rPr>
            </w:pPr>
            <w:r w:rsidRPr="00216B52">
              <w:rPr>
                <w:rFonts w:ascii="Arial" w:hAnsi="Arial"/>
                <w:sz w:val="22"/>
                <w:szCs w:val="22"/>
                <w:rtl/>
              </w:rPr>
              <w:t>שחור</w:t>
            </w:r>
          </w:p>
        </w:tc>
        <w:tc>
          <w:tcPr>
            <w:tcW w:w="992" w:type="dxa"/>
            <w:shd w:val="clear" w:color="auto" w:fill="auto"/>
            <w:noWrap/>
          </w:tcPr>
          <w:p w:rsidR="0050196B" w:rsidRPr="00216B52" w:rsidRDefault="005C3981" w:rsidP="0050196B">
            <w:pPr>
              <w:rPr>
                <w:rFonts w:ascii="Arial" w:hAnsi="Arial"/>
                <w:sz w:val="22"/>
                <w:szCs w:val="22"/>
              </w:rPr>
            </w:pPr>
            <w:r w:rsidRPr="00216B52">
              <w:rPr>
                <w:rFonts w:ascii="Arial" w:hAnsi="Arial"/>
                <w:sz w:val="22"/>
                <w:szCs w:val="22"/>
                <w:rtl/>
              </w:rPr>
              <w:t>סיליקון -הרמטי</w:t>
            </w:r>
          </w:p>
        </w:tc>
        <w:tc>
          <w:tcPr>
            <w:tcW w:w="851" w:type="dxa"/>
            <w:shd w:val="clear" w:color="auto" w:fill="auto"/>
          </w:tcPr>
          <w:p w:rsidR="0050196B" w:rsidRPr="00216B52" w:rsidRDefault="0050196B" w:rsidP="0050196B">
            <w:pPr>
              <w:rPr>
                <w:rFonts w:ascii="Arial" w:hAnsi="Arial"/>
                <w:sz w:val="22"/>
                <w:szCs w:val="22"/>
                <w:rtl/>
              </w:rPr>
            </w:pPr>
          </w:p>
        </w:tc>
        <w:tc>
          <w:tcPr>
            <w:tcW w:w="850" w:type="dxa"/>
            <w:shd w:val="clear" w:color="auto" w:fill="auto"/>
            <w:noWrap/>
          </w:tcPr>
          <w:p w:rsidR="0050196B" w:rsidRPr="00216B52" w:rsidRDefault="0050196B" w:rsidP="0050196B">
            <w:pPr>
              <w:rPr>
                <w:rFonts w:ascii="Arial" w:hAnsi="Arial"/>
                <w:sz w:val="22"/>
                <w:szCs w:val="22"/>
              </w:rPr>
            </w:pPr>
            <w:r>
              <w:rPr>
                <w:rFonts w:ascii="Arial" w:hAnsi="Arial" w:hint="cs"/>
                <w:sz w:val="22"/>
                <w:szCs w:val="22"/>
                <w:rtl/>
              </w:rPr>
              <w:t>500</w:t>
            </w:r>
          </w:p>
        </w:tc>
        <w:tc>
          <w:tcPr>
            <w:tcW w:w="989" w:type="dxa"/>
          </w:tcPr>
          <w:p w:rsidR="0050196B" w:rsidRDefault="0050196B" w:rsidP="0050196B">
            <w:r w:rsidRPr="00D779E7">
              <w:rPr>
                <w:rFonts w:ascii="Arial" w:hAnsi="Arial" w:hint="cs"/>
                <w:sz w:val="22"/>
                <w:szCs w:val="22"/>
                <w:rtl/>
              </w:rPr>
              <w:t>25</w:t>
            </w:r>
          </w:p>
        </w:tc>
      </w:tr>
      <w:tr w:rsidR="0050196B" w:rsidTr="00C15106">
        <w:trPr>
          <w:trHeight w:val="285"/>
        </w:trPr>
        <w:tc>
          <w:tcPr>
            <w:tcW w:w="676" w:type="dxa"/>
            <w:shd w:val="clear" w:color="auto" w:fill="auto"/>
            <w:noWrap/>
          </w:tcPr>
          <w:p w:rsidR="0050196B" w:rsidRDefault="00C15106" w:rsidP="00C15106">
            <w:pPr>
              <w:jc w:val="center"/>
            </w:pPr>
            <w:r>
              <w:rPr>
                <w:rFonts w:hint="cs"/>
                <w:rtl/>
              </w:rPr>
              <w:t>9.3</w:t>
            </w:r>
          </w:p>
        </w:tc>
        <w:tc>
          <w:tcPr>
            <w:tcW w:w="1559" w:type="dxa"/>
            <w:shd w:val="clear" w:color="auto" w:fill="auto"/>
            <w:noWrap/>
          </w:tcPr>
          <w:p w:rsidR="0050196B" w:rsidRPr="00114801" w:rsidRDefault="0050196B" w:rsidP="0050196B">
            <w:pPr>
              <w:rPr>
                <w:rFonts w:ascii="Arial" w:hAnsi="Arial"/>
                <w:sz w:val="22"/>
                <w:szCs w:val="22"/>
              </w:rPr>
            </w:pPr>
            <w:r w:rsidRPr="00114801">
              <w:rPr>
                <w:rFonts w:ascii="Arial" w:hAnsi="Arial" w:hint="cs"/>
                <w:color w:val="000000"/>
                <w:sz w:val="22"/>
                <w:szCs w:val="22"/>
                <w:rtl/>
              </w:rPr>
              <w:t>מעטפת כיס טופס 8 א'</w:t>
            </w:r>
          </w:p>
        </w:tc>
        <w:tc>
          <w:tcPr>
            <w:tcW w:w="851" w:type="dxa"/>
            <w:shd w:val="clear" w:color="auto" w:fill="auto"/>
            <w:noWrap/>
          </w:tcPr>
          <w:p w:rsidR="0050196B" w:rsidRPr="00114801" w:rsidRDefault="0050196B" w:rsidP="0050196B">
            <w:pPr>
              <w:rPr>
                <w:rFonts w:ascii="Arial" w:hAnsi="Arial"/>
                <w:sz w:val="18"/>
                <w:szCs w:val="18"/>
              </w:rPr>
            </w:pPr>
            <w:r w:rsidRPr="00114801">
              <w:rPr>
                <w:rFonts w:ascii="Arial" w:hAnsi="Arial"/>
                <w:sz w:val="18"/>
                <w:szCs w:val="18"/>
              </w:rPr>
              <w:t>32*42</w:t>
            </w:r>
          </w:p>
        </w:tc>
        <w:tc>
          <w:tcPr>
            <w:tcW w:w="1134" w:type="dxa"/>
            <w:shd w:val="clear" w:color="auto" w:fill="auto"/>
            <w:noWrap/>
          </w:tcPr>
          <w:p w:rsidR="0050196B" w:rsidRPr="00216B52" w:rsidRDefault="0050196B" w:rsidP="0050196B">
            <w:pPr>
              <w:rPr>
                <w:rFonts w:ascii="Arial" w:hAnsi="Arial"/>
                <w:sz w:val="22"/>
                <w:szCs w:val="22"/>
              </w:rPr>
            </w:pPr>
            <w:r w:rsidRPr="00216B52">
              <w:rPr>
                <w:rFonts w:ascii="Arial" w:hAnsi="Arial"/>
                <w:sz w:val="22"/>
                <w:szCs w:val="22"/>
                <w:rtl/>
              </w:rPr>
              <w:t xml:space="preserve">נטול עץ </w:t>
            </w:r>
            <w:r>
              <w:rPr>
                <w:rFonts w:ascii="Arial" w:hAnsi="Arial" w:hint="cs"/>
                <w:sz w:val="22"/>
                <w:szCs w:val="22"/>
                <w:rtl/>
              </w:rPr>
              <w:t>לבן</w:t>
            </w:r>
            <w:r w:rsidRPr="00216B52">
              <w:rPr>
                <w:rFonts w:ascii="Arial" w:hAnsi="Arial" w:hint="cs"/>
                <w:sz w:val="22"/>
                <w:szCs w:val="22"/>
                <w:rtl/>
              </w:rPr>
              <w:t xml:space="preserve"> </w:t>
            </w:r>
            <w:r w:rsidRPr="00216B52">
              <w:rPr>
                <w:rFonts w:ascii="Arial" w:hAnsi="Arial"/>
                <w:sz w:val="22"/>
                <w:szCs w:val="22"/>
                <w:rtl/>
              </w:rPr>
              <w:t xml:space="preserve"> </w:t>
            </w:r>
            <w:r w:rsidRPr="00216B52">
              <w:rPr>
                <w:rFonts w:ascii="Arial" w:hAnsi="Arial" w:hint="cs"/>
                <w:sz w:val="22"/>
                <w:szCs w:val="22"/>
                <w:rtl/>
              </w:rPr>
              <w:t>9</w:t>
            </w:r>
            <w:r w:rsidRPr="00216B52">
              <w:rPr>
                <w:rFonts w:ascii="Arial" w:hAnsi="Arial"/>
                <w:sz w:val="22"/>
                <w:szCs w:val="22"/>
                <w:rtl/>
              </w:rPr>
              <w:t>0 גר'</w:t>
            </w:r>
          </w:p>
        </w:tc>
        <w:tc>
          <w:tcPr>
            <w:tcW w:w="992" w:type="dxa"/>
          </w:tcPr>
          <w:p w:rsidR="0050196B" w:rsidRPr="00EB2C32" w:rsidRDefault="0050196B" w:rsidP="0050196B">
            <w:pPr>
              <w:rPr>
                <w:rFonts w:ascii="Arial" w:hAnsi="Arial"/>
                <w:sz w:val="18"/>
                <w:szCs w:val="18"/>
              </w:rPr>
            </w:pPr>
            <w:r w:rsidRPr="00EB2C32">
              <w:rPr>
                <w:rFonts w:ascii="Arial" w:hAnsi="Arial"/>
                <w:sz w:val="18"/>
                <w:szCs w:val="18"/>
              </w:rPr>
              <w:t>U-yellow</w:t>
            </w:r>
          </w:p>
          <w:p w:rsidR="0050196B" w:rsidRDefault="0050196B" w:rsidP="0050196B">
            <w:r w:rsidRPr="00EB2C32">
              <w:rPr>
                <w:rFonts w:ascii="Arial" w:hAnsi="Arial" w:hint="cs"/>
                <w:sz w:val="18"/>
                <w:szCs w:val="18"/>
                <w:rtl/>
              </w:rPr>
              <w:t>צהוב</w:t>
            </w:r>
            <w:r w:rsidRPr="0034161C">
              <w:rPr>
                <w:rFonts w:ascii="Arial" w:hAnsi="Arial" w:hint="cs"/>
                <w:sz w:val="22"/>
                <w:szCs w:val="22"/>
                <w:rtl/>
              </w:rPr>
              <w:t xml:space="preserve"> </w:t>
            </w:r>
          </w:p>
        </w:tc>
        <w:tc>
          <w:tcPr>
            <w:tcW w:w="992" w:type="dxa"/>
            <w:shd w:val="clear" w:color="auto" w:fill="auto"/>
            <w:noWrap/>
          </w:tcPr>
          <w:p w:rsidR="0050196B" w:rsidRPr="00216B52" w:rsidRDefault="0050196B" w:rsidP="0050196B">
            <w:pPr>
              <w:rPr>
                <w:rFonts w:ascii="Arial" w:hAnsi="Arial"/>
                <w:sz w:val="22"/>
                <w:szCs w:val="22"/>
              </w:rPr>
            </w:pPr>
            <w:r w:rsidRPr="00216B52">
              <w:rPr>
                <w:rFonts w:ascii="Arial" w:hAnsi="Arial" w:hint="cs"/>
                <w:sz w:val="22"/>
                <w:szCs w:val="22"/>
                <w:rtl/>
              </w:rPr>
              <w:t>שחור</w:t>
            </w:r>
            <w:r w:rsidRPr="00216B52">
              <w:rPr>
                <w:rFonts w:ascii="Arial" w:hAnsi="Arial"/>
                <w:sz w:val="22"/>
                <w:szCs w:val="22"/>
                <w:rtl/>
              </w:rPr>
              <w:t xml:space="preserve"> </w:t>
            </w:r>
          </w:p>
        </w:tc>
        <w:tc>
          <w:tcPr>
            <w:tcW w:w="992" w:type="dxa"/>
            <w:shd w:val="clear" w:color="auto" w:fill="auto"/>
            <w:noWrap/>
          </w:tcPr>
          <w:p w:rsidR="0050196B" w:rsidRPr="00216B52" w:rsidRDefault="0050196B" w:rsidP="0050196B">
            <w:pPr>
              <w:rPr>
                <w:rFonts w:ascii="Arial" w:hAnsi="Arial"/>
                <w:sz w:val="22"/>
                <w:szCs w:val="22"/>
              </w:rPr>
            </w:pPr>
            <w:r w:rsidRPr="00216B52">
              <w:rPr>
                <w:rFonts w:ascii="Arial" w:hAnsi="Arial"/>
                <w:sz w:val="22"/>
                <w:szCs w:val="22"/>
                <w:rtl/>
              </w:rPr>
              <w:t>סיליקון -הרמטי</w:t>
            </w:r>
          </w:p>
        </w:tc>
        <w:tc>
          <w:tcPr>
            <w:tcW w:w="851" w:type="dxa"/>
            <w:shd w:val="clear" w:color="auto" w:fill="auto"/>
          </w:tcPr>
          <w:p w:rsidR="0050196B" w:rsidRPr="00216B52" w:rsidRDefault="0050196B" w:rsidP="0050196B">
            <w:pPr>
              <w:rPr>
                <w:rFonts w:ascii="Arial" w:hAnsi="Arial"/>
                <w:sz w:val="22"/>
                <w:szCs w:val="22"/>
                <w:rtl/>
              </w:rPr>
            </w:pPr>
          </w:p>
        </w:tc>
        <w:tc>
          <w:tcPr>
            <w:tcW w:w="850" w:type="dxa"/>
            <w:shd w:val="clear" w:color="auto" w:fill="auto"/>
            <w:noWrap/>
          </w:tcPr>
          <w:p w:rsidR="0050196B" w:rsidRPr="00216B52" w:rsidRDefault="0050196B" w:rsidP="0050196B">
            <w:pPr>
              <w:rPr>
                <w:rFonts w:ascii="Arial" w:hAnsi="Arial"/>
                <w:sz w:val="22"/>
                <w:szCs w:val="22"/>
              </w:rPr>
            </w:pPr>
            <w:r>
              <w:rPr>
                <w:rFonts w:ascii="Arial" w:hAnsi="Arial" w:hint="cs"/>
                <w:sz w:val="22"/>
                <w:szCs w:val="22"/>
                <w:rtl/>
              </w:rPr>
              <w:t>500</w:t>
            </w:r>
          </w:p>
        </w:tc>
        <w:tc>
          <w:tcPr>
            <w:tcW w:w="989" w:type="dxa"/>
          </w:tcPr>
          <w:p w:rsidR="0050196B" w:rsidRDefault="0050196B" w:rsidP="0050196B">
            <w:r w:rsidRPr="00D779E7">
              <w:rPr>
                <w:rFonts w:ascii="Arial" w:hAnsi="Arial" w:hint="cs"/>
                <w:sz w:val="22"/>
                <w:szCs w:val="22"/>
                <w:rtl/>
              </w:rPr>
              <w:t>25</w:t>
            </w:r>
          </w:p>
        </w:tc>
      </w:tr>
      <w:tr w:rsidR="0050196B" w:rsidTr="00C15106">
        <w:trPr>
          <w:trHeight w:val="285"/>
        </w:trPr>
        <w:tc>
          <w:tcPr>
            <w:tcW w:w="676" w:type="dxa"/>
            <w:shd w:val="clear" w:color="auto" w:fill="auto"/>
            <w:noWrap/>
          </w:tcPr>
          <w:p w:rsidR="0050196B" w:rsidRDefault="00C15106" w:rsidP="00C15106">
            <w:pPr>
              <w:jc w:val="center"/>
            </w:pPr>
            <w:r>
              <w:rPr>
                <w:rFonts w:hint="cs"/>
                <w:rtl/>
              </w:rPr>
              <w:t>9.4</w:t>
            </w:r>
          </w:p>
        </w:tc>
        <w:tc>
          <w:tcPr>
            <w:tcW w:w="1559" w:type="dxa"/>
            <w:shd w:val="clear" w:color="auto" w:fill="auto"/>
            <w:noWrap/>
          </w:tcPr>
          <w:p w:rsidR="0050196B" w:rsidRPr="00114801" w:rsidRDefault="0050196B" w:rsidP="0050196B">
            <w:pPr>
              <w:rPr>
                <w:rFonts w:ascii="Arial" w:hAnsi="Arial"/>
                <w:sz w:val="22"/>
                <w:szCs w:val="22"/>
              </w:rPr>
            </w:pPr>
            <w:r w:rsidRPr="00114801">
              <w:rPr>
                <w:rFonts w:ascii="Arial" w:hAnsi="Arial" w:hint="cs"/>
                <w:color w:val="000000"/>
                <w:sz w:val="22"/>
                <w:szCs w:val="22"/>
                <w:rtl/>
              </w:rPr>
              <w:t>מעטפת כיס טופס 7 ג'</w:t>
            </w:r>
          </w:p>
        </w:tc>
        <w:tc>
          <w:tcPr>
            <w:tcW w:w="851" w:type="dxa"/>
            <w:shd w:val="clear" w:color="auto" w:fill="auto"/>
            <w:noWrap/>
          </w:tcPr>
          <w:p w:rsidR="0050196B" w:rsidRPr="00114801" w:rsidRDefault="0050196B" w:rsidP="0050196B">
            <w:pPr>
              <w:rPr>
                <w:rFonts w:ascii="Arial" w:hAnsi="Arial"/>
                <w:sz w:val="18"/>
                <w:szCs w:val="18"/>
              </w:rPr>
            </w:pPr>
            <w:r w:rsidRPr="00114801">
              <w:rPr>
                <w:rFonts w:ascii="Arial" w:hAnsi="Arial"/>
                <w:sz w:val="18"/>
                <w:szCs w:val="18"/>
              </w:rPr>
              <w:t>24*34</w:t>
            </w:r>
          </w:p>
        </w:tc>
        <w:tc>
          <w:tcPr>
            <w:tcW w:w="1134" w:type="dxa"/>
            <w:shd w:val="clear" w:color="auto" w:fill="auto"/>
            <w:noWrap/>
          </w:tcPr>
          <w:p w:rsidR="0050196B" w:rsidRPr="00216B52" w:rsidRDefault="0050196B" w:rsidP="0050196B">
            <w:pPr>
              <w:rPr>
                <w:rFonts w:ascii="Arial" w:hAnsi="Arial"/>
                <w:sz w:val="22"/>
                <w:szCs w:val="22"/>
              </w:rPr>
            </w:pPr>
            <w:r w:rsidRPr="00216B52">
              <w:rPr>
                <w:rFonts w:ascii="Arial" w:hAnsi="Arial"/>
                <w:sz w:val="22"/>
                <w:szCs w:val="22"/>
                <w:rtl/>
              </w:rPr>
              <w:t xml:space="preserve">נטול עץ </w:t>
            </w:r>
            <w:r>
              <w:rPr>
                <w:rFonts w:ascii="Arial" w:hAnsi="Arial" w:hint="cs"/>
                <w:sz w:val="22"/>
                <w:szCs w:val="22"/>
                <w:rtl/>
              </w:rPr>
              <w:t>לבן</w:t>
            </w:r>
            <w:r w:rsidRPr="00216B52">
              <w:rPr>
                <w:rFonts w:ascii="Arial" w:hAnsi="Arial" w:hint="cs"/>
                <w:sz w:val="22"/>
                <w:szCs w:val="22"/>
                <w:rtl/>
              </w:rPr>
              <w:t xml:space="preserve"> </w:t>
            </w:r>
            <w:r w:rsidRPr="00216B52">
              <w:rPr>
                <w:rFonts w:ascii="Arial" w:hAnsi="Arial"/>
                <w:sz w:val="22"/>
                <w:szCs w:val="22"/>
                <w:rtl/>
              </w:rPr>
              <w:t xml:space="preserve"> </w:t>
            </w:r>
            <w:r w:rsidRPr="00216B52">
              <w:rPr>
                <w:rFonts w:ascii="Arial" w:hAnsi="Arial" w:hint="cs"/>
                <w:sz w:val="22"/>
                <w:szCs w:val="22"/>
                <w:rtl/>
              </w:rPr>
              <w:t>9</w:t>
            </w:r>
            <w:r w:rsidRPr="00216B52">
              <w:rPr>
                <w:rFonts w:ascii="Arial" w:hAnsi="Arial"/>
                <w:sz w:val="22"/>
                <w:szCs w:val="22"/>
                <w:rtl/>
              </w:rPr>
              <w:t>0 גר'</w:t>
            </w:r>
          </w:p>
        </w:tc>
        <w:tc>
          <w:tcPr>
            <w:tcW w:w="992" w:type="dxa"/>
          </w:tcPr>
          <w:p w:rsidR="0050196B" w:rsidRPr="00EB2C32" w:rsidRDefault="0050196B" w:rsidP="0050196B">
            <w:pPr>
              <w:rPr>
                <w:rFonts w:ascii="Arial" w:hAnsi="Arial"/>
                <w:sz w:val="18"/>
                <w:szCs w:val="18"/>
              </w:rPr>
            </w:pPr>
            <w:r w:rsidRPr="0034161C">
              <w:rPr>
                <w:rFonts w:ascii="Arial" w:hAnsi="Arial"/>
                <w:sz w:val="18"/>
                <w:szCs w:val="18"/>
              </w:rPr>
              <w:t xml:space="preserve"> </w:t>
            </w:r>
            <w:r w:rsidRPr="00EB2C32">
              <w:rPr>
                <w:rFonts w:ascii="Arial" w:hAnsi="Arial"/>
                <w:sz w:val="18"/>
                <w:szCs w:val="18"/>
              </w:rPr>
              <w:t>U-yellow</w:t>
            </w:r>
          </w:p>
          <w:p w:rsidR="0050196B" w:rsidRPr="0034161C" w:rsidRDefault="0050196B" w:rsidP="0050196B">
            <w:pPr>
              <w:rPr>
                <w:rFonts w:ascii="Arial" w:hAnsi="Arial"/>
                <w:sz w:val="18"/>
                <w:szCs w:val="18"/>
              </w:rPr>
            </w:pPr>
            <w:r w:rsidRPr="00EB2C32">
              <w:rPr>
                <w:rFonts w:ascii="Arial" w:hAnsi="Arial" w:hint="cs"/>
                <w:sz w:val="18"/>
                <w:szCs w:val="18"/>
                <w:rtl/>
              </w:rPr>
              <w:t>צהוב</w:t>
            </w:r>
          </w:p>
        </w:tc>
        <w:tc>
          <w:tcPr>
            <w:tcW w:w="992" w:type="dxa"/>
            <w:shd w:val="clear" w:color="auto" w:fill="auto"/>
            <w:noWrap/>
          </w:tcPr>
          <w:p w:rsidR="0050196B" w:rsidRPr="00216B52" w:rsidRDefault="0050196B" w:rsidP="0050196B">
            <w:pPr>
              <w:rPr>
                <w:rFonts w:ascii="Arial" w:hAnsi="Arial"/>
                <w:sz w:val="22"/>
                <w:szCs w:val="22"/>
              </w:rPr>
            </w:pPr>
            <w:r w:rsidRPr="00216B52">
              <w:rPr>
                <w:rFonts w:ascii="Arial" w:hAnsi="Arial" w:hint="cs"/>
                <w:sz w:val="22"/>
                <w:szCs w:val="22"/>
                <w:rtl/>
              </w:rPr>
              <w:t>שחור</w:t>
            </w:r>
            <w:r w:rsidRPr="00216B52">
              <w:rPr>
                <w:rFonts w:ascii="Arial" w:hAnsi="Arial"/>
                <w:sz w:val="22"/>
                <w:szCs w:val="22"/>
                <w:rtl/>
              </w:rPr>
              <w:t xml:space="preserve"> </w:t>
            </w:r>
          </w:p>
        </w:tc>
        <w:tc>
          <w:tcPr>
            <w:tcW w:w="992" w:type="dxa"/>
            <w:shd w:val="clear" w:color="auto" w:fill="auto"/>
            <w:noWrap/>
          </w:tcPr>
          <w:p w:rsidR="0050196B" w:rsidRPr="00216B52" w:rsidRDefault="0050196B" w:rsidP="0050196B">
            <w:pPr>
              <w:rPr>
                <w:rFonts w:ascii="Arial" w:hAnsi="Arial"/>
                <w:sz w:val="22"/>
                <w:szCs w:val="22"/>
              </w:rPr>
            </w:pPr>
            <w:r w:rsidRPr="00216B52">
              <w:rPr>
                <w:rFonts w:ascii="Arial" w:hAnsi="Arial"/>
                <w:sz w:val="22"/>
                <w:szCs w:val="22"/>
                <w:rtl/>
              </w:rPr>
              <w:t>סיליקון -הרמטי</w:t>
            </w:r>
          </w:p>
        </w:tc>
        <w:tc>
          <w:tcPr>
            <w:tcW w:w="851" w:type="dxa"/>
            <w:shd w:val="clear" w:color="auto" w:fill="auto"/>
          </w:tcPr>
          <w:p w:rsidR="0050196B" w:rsidRPr="00216B52" w:rsidRDefault="0050196B" w:rsidP="0050196B">
            <w:pPr>
              <w:rPr>
                <w:rFonts w:ascii="Arial" w:hAnsi="Arial"/>
                <w:sz w:val="22"/>
                <w:szCs w:val="22"/>
                <w:rtl/>
              </w:rPr>
            </w:pPr>
          </w:p>
        </w:tc>
        <w:tc>
          <w:tcPr>
            <w:tcW w:w="850" w:type="dxa"/>
            <w:shd w:val="clear" w:color="auto" w:fill="auto"/>
            <w:noWrap/>
          </w:tcPr>
          <w:p w:rsidR="0050196B" w:rsidRPr="00216B52" w:rsidRDefault="0050196B" w:rsidP="0050196B">
            <w:pPr>
              <w:rPr>
                <w:rFonts w:ascii="Arial" w:hAnsi="Arial"/>
                <w:sz w:val="22"/>
                <w:szCs w:val="22"/>
              </w:rPr>
            </w:pPr>
            <w:r>
              <w:rPr>
                <w:rFonts w:ascii="Arial" w:hAnsi="Arial" w:hint="cs"/>
                <w:sz w:val="22"/>
                <w:szCs w:val="22"/>
                <w:rtl/>
              </w:rPr>
              <w:t>500</w:t>
            </w:r>
          </w:p>
        </w:tc>
        <w:tc>
          <w:tcPr>
            <w:tcW w:w="989" w:type="dxa"/>
          </w:tcPr>
          <w:p w:rsidR="0050196B" w:rsidRDefault="0050196B" w:rsidP="0050196B">
            <w:r w:rsidRPr="00D779E7">
              <w:rPr>
                <w:rFonts w:ascii="Arial" w:hAnsi="Arial" w:hint="cs"/>
                <w:sz w:val="22"/>
                <w:szCs w:val="22"/>
                <w:rtl/>
              </w:rPr>
              <w:t>25</w:t>
            </w:r>
          </w:p>
        </w:tc>
      </w:tr>
      <w:tr w:rsidR="0050196B" w:rsidTr="00C15106">
        <w:trPr>
          <w:trHeight w:val="285"/>
        </w:trPr>
        <w:tc>
          <w:tcPr>
            <w:tcW w:w="676" w:type="dxa"/>
            <w:shd w:val="clear" w:color="auto" w:fill="auto"/>
            <w:noWrap/>
          </w:tcPr>
          <w:p w:rsidR="0050196B" w:rsidRDefault="00C15106" w:rsidP="00C15106">
            <w:pPr>
              <w:jc w:val="center"/>
            </w:pPr>
            <w:r>
              <w:rPr>
                <w:rFonts w:hint="cs"/>
                <w:rtl/>
              </w:rPr>
              <w:t>9.5</w:t>
            </w:r>
          </w:p>
        </w:tc>
        <w:tc>
          <w:tcPr>
            <w:tcW w:w="1559" w:type="dxa"/>
            <w:shd w:val="clear" w:color="auto" w:fill="auto"/>
            <w:noWrap/>
          </w:tcPr>
          <w:p w:rsidR="0050196B" w:rsidRPr="00114801" w:rsidRDefault="0050196B" w:rsidP="0050196B">
            <w:pPr>
              <w:rPr>
                <w:rFonts w:ascii="Arial" w:hAnsi="Arial"/>
                <w:sz w:val="22"/>
                <w:szCs w:val="22"/>
              </w:rPr>
            </w:pPr>
            <w:r w:rsidRPr="00114801">
              <w:rPr>
                <w:rFonts w:ascii="Arial" w:hAnsi="Arial" w:hint="cs"/>
                <w:color w:val="000000"/>
                <w:sz w:val="22"/>
                <w:szCs w:val="22"/>
                <w:rtl/>
              </w:rPr>
              <w:t>מעטפת כיס טופס 7 ה'</w:t>
            </w:r>
          </w:p>
        </w:tc>
        <w:tc>
          <w:tcPr>
            <w:tcW w:w="851" w:type="dxa"/>
            <w:shd w:val="clear" w:color="auto" w:fill="auto"/>
            <w:noWrap/>
          </w:tcPr>
          <w:p w:rsidR="0050196B" w:rsidRPr="00114801" w:rsidRDefault="0050196B" w:rsidP="0050196B">
            <w:pPr>
              <w:rPr>
                <w:rFonts w:ascii="Arial" w:hAnsi="Arial"/>
                <w:sz w:val="18"/>
                <w:szCs w:val="18"/>
              </w:rPr>
            </w:pPr>
            <w:r w:rsidRPr="00114801">
              <w:rPr>
                <w:rFonts w:ascii="Arial" w:hAnsi="Arial"/>
                <w:sz w:val="18"/>
                <w:szCs w:val="18"/>
              </w:rPr>
              <w:t>18*25</w:t>
            </w:r>
          </w:p>
        </w:tc>
        <w:tc>
          <w:tcPr>
            <w:tcW w:w="1134" w:type="dxa"/>
            <w:shd w:val="clear" w:color="auto" w:fill="auto"/>
            <w:noWrap/>
          </w:tcPr>
          <w:p w:rsidR="0050196B" w:rsidRPr="00216B52" w:rsidRDefault="0050196B" w:rsidP="0050196B">
            <w:pPr>
              <w:rPr>
                <w:rFonts w:ascii="Arial" w:hAnsi="Arial"/>
                <w:sz w:val="22"/>
                <w:szCs w:val="22"/>
              </w:rPr>
            </w:pPr>
            <w:r w:rsidRPr="00216B52">
              <w:rPr>
                <w:rFonts w:ascii="Arial" w:hAnsi="Arial"/>
                <w:sz w:val="22"/>
                <w:szCs w:val="22"/>
                <w:rtl/>
              </w:rPr>
              <w:t xml:space="preserve">נטול עץ </w:t>
            </w:r>
            <w:r>
              <w:rPr>
                <w:rFonts w:ascii="Arial" w:hAnsi="Arial" w:hint="cs"/>
                <w:sz w:val="22"/>
                <w:szCs w:val="22"/>
                <w:rtl/>
              </w:rPr>
              <w:t>לבן</w:t>
            </w:r>
            <w:r w:rsidRPr="00216B52">
              <w:rPr>
                <w:rFonts w:ascii="Arial" w:hAnsi="Arial" w:hint="cs"/>
                <w:sz w:val="22"/>
                <w:szCs w:val="22"/>
                <w:rtl/>
              </w:rPr>
              <w:t xml:space="preserve"> </w:t>
            </w:r>
            <w:r w:rsidRPr="00216B52">
              <w:rPr>
                <w:rFonts w:ascii="Arial" w:hAnsi="Arial"/>
                <w:sz w:val="22"/>
                <w:szCs w:val="22"/>
                <w:rtl/>
              </w:rPr>
              <w:t xml:space="preserve"> </w:t>
            </w:r>
            <w:r w:rsidRPr="00216B52">
              <w:rPr>
                <w:rFonts w:ascii="Arial" w:hAnsi="Arial" w:hint="cs"/>
                <w:sz w:val="22"/>
                <w:szCs w:val="22"/>
                <w:rtl/>
              </w:rPr>
              <w:t>9</w:t>
            </w:r>
            <w:r w:rsidRPr="00216B52">
              <w:rPr>
                <w:rFonts w:ascii="Arial" w:hAnsi="Arial"/>
                <w:sz w:val="22"/>
                <w:szCs w:val="22"/>
                <w:rtl/>
              </w:rPr>
              <w:t>0 גר'</w:t>
            </w:r>
          </w:p>
        </w:tc>
        <w:tc>
          <w:tcPr>
            <w:tcW w:w="992" w:type="dxa"/>
          </w:tcPr>
          <w:p w:rsidR="0050196B" w:rsidRPr="00EB2C32" w:rsidRDefault="0050196B" w:rsidP="0050196B">
            <w:pPr>
              <w:rPr>
                <w:rFonts w:ascii="Arial" w:hAnsi="Arial"/>
                <w:sz w:val="18"/>
                <w:szCs w:val="18"/>
              </w:rPr>
            </w:pPr>
            <w:r w:rsidRPr="00EB2C32">
              <w:rPr>
                <w:rFonts w:ascii="Arial" w:hAnsi="Arial"/>
                <w:sz w:val="18"/>
                <w:szCs w:val="18"/>
              </w:rPr>
              <w:t>U-yellow</w:t>
            </w:r>
          </w:p>
          <w:p w:rsidR="0050196B" w:rsidRDefault="0050196B" w:rsidP="0050196B">
            <w:r w:rsidRPr="00EB2C32">
              <w:rPr>
                <w:rFonts w:ascii="Arial" w:hAnsi="Arial" w:hint="cs"/>
                <w:sz w:val="18"/>
                <w:szCs w:val="18"/>
                <w:rtl/>
              </w:rPr>
              <w:t>צהוב</w:t>
            </w:r>
          </w:p>
        </w:tc>
        <w:tc>
          <w:tcPr>
            <w:tcW w:w="992" w:type="dxa"/>
            <w:shd w:val="clear" w:color="auto" w:fill="auto"/>
            <w:noWrap/>
          </w:tcPr>
          <w:p w:rsidR="0050196B" w:rsidRPr="00216B52" w:rsidRDefault="0050196B" w:rsidP="0050196B">
            <w:pPr>
              <w:rPr>
                <w:rFonts w:ascii="Arial" w:hAnsi="Arial"/>
                <w:sz w:val="22"/>
                <w:szCs w:val="22"/>
              </w:rPr>
            </w:pPr>
            <w:r w:rsidRPr="00216B52">
              <w:rPr>
                <w:rFonts w:ascii="Arial" w:hAnsi="Arial" w:hint="cs"/>
                <w:sz w:val="22"/>
                <w:szCs w:val="22"/>
                <w:rtl/>
              </w:rPr>
              <w:t>שחור</w:t>
            </w:r>
            <w:r w:rsidRPr="00216B52">
              <w:rPr>
                <w:rFonts w:ascii="Arial" w:hAnsi="Arial"/>
                <w:sz w:val="22"/>
                <w:szCs w:val="22"/>
                <w:rtl/>
              </w:rPr>
              <w:t xml:space="preserve"> </w:t>
            </w:r>
          </w:p>
        </w:tc>
        <w:tc>
          <w:tcPr>
            <w:tcW w:w="992" w:type="dxa"/>
            <w:shd w:val="clear" w:color="auto" w:fill="auto"/>
            <w:noWrap/>
          </w:tcPr>
          <w:p w:rsidR="0050196B" w:rsidRPr="00216B52" w:rsidRDefault="0050196B" w:rsidP="0050196B">
            <w:pPr>
              <w:rPr>
                <w:rFonts w:ascii="Arial" w:hAnsi="Arial"/>
                <w:sz w:val="22"/>
                <w:szCs w:val="22"/>
              </w:rPr>
            </w:pPr>
            <w:r w:rsidRPr="00216B52">
              <w:rPr>
                <w:rFonts w:ascii="Arial" w:hAnsi="Arial"/>
                <w:sz w:val="22"/>
                <w:szCs w:val="22"/>
                <w:rtl/>
              </w:rPr>
              <w:t>סיליקון -הרמטי</w:t>
            </w:r>
          </w:p>
        </w:tc>
        <w:tc>
          <w:tcPr>
            <w:tcW w:w="851" w:type="dxa"/>
            <w:shd w:val="clear" w:color="auto" w:fill="auto"/>
          </w:tcPr>
          <w:p w:rsidR="0050196B" w:rsidRPr="00216B52" w:rsidRDefault="0050196B" w:rsidP="0050196B">
            <w:pPr>
              <w:rPr>
                <w:rFonts w:ascii="Arial" w:hAnsi="Arial"/>
                <w:sz w:val="22"/>
                <w:szCs w:val="22"/>
                <w:rtl/>
              </w:rPr>
            </w:pPr>
          </w:p>
        </w:tc>
        <w:tc>
          <w:tcPr>
            <w:tcW w:w="850" w:type="dxa"/>
            <w:shd w:val="clear" w:color="auto" w:fill="auto"/>
            <w:noWrap/>
          </w:tcPr>
          <w:p w:rsidR="0050196B" w:rsidRPr="00216B52" w:rsidRDefault="0050196B" w:rsidP="0050196B">
            <w:pPr>
              <w:rPr>
                <w:rFonts w:ascii="Arial" w:hAnsi="Arial"/>
                <w:sz w:val="22"/>
                <w:szCs w:val="22"/>
              </w:rPr>
            </w:pPr>
            <w:r>
              <w:rPr>
                <w:rFonts w:ascii="Arial" w:hAnsi="Arial" w:hint="cs"/>
                <w:sz w:val="22"/>
                <w:szCs w:val="22"/>
                <w:rtl/>
              </w:rPr>
              <w:t>500</w:t>
            </w:r>
          </w:p>
        </w:tc>
        <w:tc>
          <w:tcPr>
            <w:tcW w:w="989" w:type="dxa"/>
          </w:tcPr>
          <w:p w:rsidR="0050196B" w:rsidRDefault="0050196B" w:rsidP="0050196B">
            <w:r w:rsidRPr="00D779E7">
              <w:rPr>
                <w:rFonts w:ascii="Arial" w:hAnsi="Arial" w:hint="cs"/>
                <w:sz w:val="22"/>
                <w:szCs w:val="22"/>
                <w:rtl/>
              </w:rPr>
              <w:t>25</w:t>
            </w:r>
          </w:p>
        </w:tc>
      </w:tr>
      <w:tr w:rsidR="0050196B" w:rsidTr="00C15106">
        <w:trPr>
          <w:trHeight w:val="285"/>
        </w:trPr>
        <w:tc>
          <w:tcPr>
            <w:tcW w:w="676" w:type="dxa"/>
            <w:shd w:val="clear" w:color="auto" w:fill="auto"/>
            <w:noWrap/>
          </w:tcPr>
          <w:p w:rsidR="0050196B" w:rsidRDefault="00C15106" w:rsidP="00C15106">
            <w:pPr>
              <w:jc w:val="center"/>
            </w:pPr>
            <w:r>
              <w:rPr>
                <w:rFonts w:hint="cs"/>
                <w:rtl/>
              </w:rPr>
              <w:t>9.6</w:t>
            </w:r>
          </w:p>
        </w:tc>
        <w:tc>
          <w:tcPr>
            <w:tcW w:w="1559" w:type="dxa"/>
            <w:shd w:val="clear" w:color="auto" w:fill="auto"/>
            <w:noWrap/>
          </w:tcPr>
          <w:p w:rsidR="0050196B" w:rsidRPr="00114801" w:rsidRDefault="0050196B" w:rsidP="0050196B">
            <w:pPr>
              <w:rPr>
                <w:rFonts w:ascii="Arial" w:hAnsi="Arial"/>
                <w:sz w:val="22"/>
                <w:szCs w:val="22"/>
              </w:rPr>
            </w:pPr>
            <w:r w:rsidRPr="00114801">
              <w:rPr>
                <w:rFonts w:ascii="Arial" w:hAnsi="Arial" w:hint="cs"/>
                <w:color w:val="000000"/>
                <w:sz w:val="22"/>
                <w:szCs w:val="22"/>
                <w:rtl/>
              </w:rPr>
              <w:t>מעטפת כיס טופס 7 ו'</w:t>
            </w:r>
          </w:p>
        </w:tc>
        <w:tc>
          <w:tcPr>
            <w:tcW w:w="851" w:type="dxa"/>
            <w:shd w:val="clear" w:color="auto" w:fill="auto"/>
            <w:noWrap/>
          </w:tcPr>
          <w:p w:rsidR="0050196B" w:rsidRPr="00114801" w:rsidRDefault="0050196B" w:rsidP="0050196B">
            <w:pPr>
              <w:rPr>
                <w:rFonts w:ascii="Arial" w:hAnsi="Arial"/>
                <w:sz w:val="18"/>
                <w:szCs w:val="18"/>
              </w:rPr>
            </w:pPr>
            <w:r w:rsidRPr="00114801">
              <w:rPr>
                <w:rFonts w:ascii="Arial" w:hAnsi="Arial"/>
                <w:sz w:val="18"/>
                <w:szCs w:val="18"/>
              </w:rPr>
              <w:t>18*25</w:t>
            </w:r>
          </w:p>
        </w:tc>
        <w:tc>
          <w:tcPr>
            <w:tcW w:w="1134" w:type="dxa"/>
            <w:shd w:val="clear" w:color="auto" w:fill="auto"/>
            <w:noWrap/>
          </w:tcPr>
          <w:p w:rsidR="0050196B" w:rsidRPr="00216B52" w:rsidRDefault="0050196B" w:rsidP="0050196B">
            <w:pPr>
              <w:rPr>
                <w:rFonts w:ascii="Arial" w:hAnsi="Arial"/>
                <w:sz w:val="22"/>
                <w:szCs w:val="22"/>
              </w:rPr>
            </w:pPr>
            <w:r w:rsidRPr="00216B52">
              <w:rPr>
                <w:rFonts w:ascii="Arial" w:hAnsi="Arial"/>
                <w:sz w:val="22"/>
                <w:szCs w:val="22"/>
                <w:rtl/>
              </w:rPr>
              <w:t xml:space="preserve">נטול עץ </w:t>
            </w:r>
            <w:r>
              <w:rPr>
                <w:rFonts w:ascii="Arial" w:hAnsi="Arial" w:hint="cs"/>
                <w:sz w:val="22"/>
                <w:szCs w:val="22"/>
                <w:rtl/>
              </w:rPr>
              <w:t>לבן</w:t>
            </w:r>
            <w:r w:rsidRPr="00216B52">
              <w:rPr>
                <w:rFonts w:ascii="Arial" w:hAnsi="Arial" w:hint="cs"/>
                <w:sz w:val="22"/>
                <w:szCs w:val="22"/>
                <w:rtl/>
              </w:rPr>
              <w:t xml:space="preserve"> </w:t>
            </w:r>
            <w:r w:rsidRPr="00216B52">
              <w:rPr>
                <w:rFonts w:ascii="Arial" w:hAnsi="Arial"/>
                <w:sz w:val="22"/>
                <w:szCs w:val="22"/>
                <w:rtl/>
              </w:rPr>
              <w:t xml:space="preserve"> </w:t>
            </w:r>
            <w:r w:rsidRPr="00216B52">
              <w:rPr>
                <w:rFonts w:ascii="Arial" w:hAnsi="Arial" w:hint="cs"/>
                <w:sz w:val="22"/>
                <w:szCs w:val="22"/>
                <w:rtl/>
              </w:rPr>
              <w:t>9</w:t>
            </w:r>
            <w:r w:rsidRPr="00216B52">
              <w:rPr>
                <w:rFonts w:ascii="Arial" w:hAnsi="Arial"/>
                <w:sz w:val="22"/>
                <w:szCs w:val="22"/>
                <w:rtl/>
              </w:rPr>
              <w:t>0 גר'</w:t>
            </w:r>
          </w:p>
        </w:tc>
        <w:tc>
          <w:tcPr>
            <w:tcW w:w="992" w:type="dxa"/>
          </w:tcPr>
          <w:p w:rsidR="0050196B" w:rsidRPr="00EB2C32" w:rsidRDefault="0050196B" w:rsidP="0050196B">
            <w:pPr>
              <w:rPr>
                <w:rFonts w:ascii="Arial" w:hAnsi="Arial"/>
                <w:sz w:val="18"/>
                <w:szCs w:val="18"/>
              </w:rPr>
            </w:pPr>
            <w:r w:rsidRPr="00EB2C32">
              <w:rPr>
                <w:rFonts w:ascii="Arial" w:hAnsi="Arial"/>
                <w:sz w:val="18"/>
                <w:szCs w:val="18"/>
              </w:rPr>
              <w:t>U-yellow</w:t>
            </w:r>
          </w:p>
          <w:p w:rsidR="0050196B" w:rsidRPr="0034161C" w:rsidRDefault="0050196B" w:rsidP="0050196B">
            <w:pPr>
              <w:rPr>
                <w:rFonts w:ascii="Arial" w:hAnsi="Arial"/>
                <w:sz w:val="18"/>
                <w:szCs w:val="18"/>
              </w:rPr>
            </w:pPr>
            <w:r w:rsidRPr="00EB2C32">
              <w:rPr>
                <w:rFonts w:ascii="Arial" w:hAnsi="Arial" w:hint="cs"/>
                <w:sz w:val="18"/>
                <w:szCs w:val="18"/>
                <w:rtl/>
              </w:rPr>
              <w:t>צהוב</w:t>
            </w:r>
          </w:p>
        </w:tc>
        <w:tc>
          <w:tcPr>
            <w:tcW w:w="992" w:type="dxa"/>
            <w:shd w:val="clear" w:color="auto" w:fill="auto"/>
            <w:noWrap/>
          </w:tcPr>
          <w:p w:rsidR="0050196B" w:rsidRPr="00216B52" w:rsidRDefault="0050196B" w:rsidP="0050196B">
            <w:pPr>
              <w:rPr>
                <w:rFonts w:ascii="Arial" w:hAnsi="Arial"/>
                <w:sz w:val="22"/>
                <w:szCs w:val="22"/>
              </w:rPr>
            </w:pPr>
            <w:r w:rsidRPr="00216B52">
              <w:rPr>
                <w:rFonts w:ascii="Arial" w:hAnsi="Arial" w:hint="cs"/>
                <w:sz w:val="22"/>
                <w:szCs w:val="22"/>
                <w:rtl/>
              </w:rPr>
              <w:t>שחור</w:t>
            </w:r>
            <w:r w:rsidRPr="00216B52">
              <w:rPr>
                <w:rFonts w:ascii="Arial" w:hAnsi="Arial"/>
                <w:sz w:val="22"/>
                <w:szCs w:val="22"/>
                <w:rtl/>
              </w:rPr>
              <w:t xml:space="preserve"> </w:t>
            </w:r>
          </w:p>
        </w:tc>
        <w:tc>
          <w:tcPr>
            <w:tcW w:w="992" w:type="dxa"/>
            <w:shd w:val="clear" w:color="auto" w:fill="auto"/>
            <w:noWrap/>
          </w:tcPr>
          <w:p w:rsidR="0050196B" w:rsidRPr="00216B52" w:rsidRDefault="0050196B" w:rsidP="0050196B">
            <w:pPr>
              <w:rPr>
                <w:rFonts w:ascii="Arial" w:hAnsi="Arial"/>
                <w:sz w:val="22"/>
                <w:szCs w:val="22"/>
              </w:rPr>
            </w:pPr>
            <w:r w:rsidRPr="00216B52">
              <w:rPr>
                <w:rFonts w:ascii="Arial" w:hAnsi="Arial"/>
                <w:sz w:val="22"/>
                <w:szCs w:val="22"/>
                <w:rtl/>
              </w:rPr>
              <w:t>סיליקון -הרמטי</w:t>
            </w:r>
          </w:p>
        </w:tc>
        <w:tc>
          <w:tcPr>
            <w:tcW w:w="851" w:type="dxa"/>
            <w:shd w:val="clear" w:color="auto" w:fill="auto"/>
          </w:tcPr>
          <w:p w:rsidR="0050196B" w:rsidRPr="00216B52" w:rsidRDefault="0050196B" w:rsidP="0050196B">
            <w:pPr>
              <w:rPr>
                <w:rFonts w:ascii="Arial" w:hAnsi="Arial"/>
                <w:sz w:val="22"/>
                <w:szCs w:val="22"/>
                <w:rtl/>
              </w:rPr>
            </w:pPr>
          </w:p>
        </w:tc>
        <w:tc>
          <w:tcPr>
            <w:tcW w:w="850" w:type="dxa"/>
            <w:shd w:val="clear" w:color="auto" w:fill="auto"/>
            <w:noWrap/>
          </w:tcPr>
          <w:p w:rsidR="0050196B" w:rsidRPr="00216B52" w:rsidRDefault="0050196B" w:rsidP="0050196B">
            <w:pPr>
              <w:rPr>
                <w:rFonts w:ascii="Arial" w:hAnsi="Arial"/>
                <w:sz w:val="22"/>
                <w:szCs w:val="22"/>
              </w:rPr>
            </w:pPr>
            <w:r>
              <w:rPr>
                <w:rFonts w:ascii="Arial" w:hAnsi="Arial" w:hint="cs"/>
                <w:sz w:val="22"/>
                <w:szCs w:val="22"/>
                <w:rtl/>
              </w:rPr>
              <w:t>500</w:t>
            </w:r>
          </w:p>
        </w:tc>
        <w:tc>
          <w:tcPr>
            <w:tcW w:w="989" w:type="dxa"/>
          </w:tcPr>
          <w:p w:rsidR="0050196B" w:rsidRDefault="0050196B" w:rsidP="0050196B">
            <w:r w:rsidRPr="00D779E7">
              <w:rPr>
                <w:rFonts w:ascii="Arial" w:hAnsi="Arial" w:hint="cs"/>
                <w:sz w:val="22"/>
                <w:szCs w:val="22"/>
                <w:rtl/>
              </w:rPr>
              <w:t>25</w:t>
            </w:r>
          </w:p>
        </w:tc>
      </w:tr>
      <w:tr w:rsidR="0050196B" w:rsidTr="00C15106">
        <w:trPr>
          <w:trHeight w:val="662"/>
        </w:trPr>
        <w:tc>
          <w:tcPr>
            <w:tcW w:w="676" w:type="dxa"/>
            <w:shd w:val="clear" w:color="auto" w:fill="auto"/>
            <w:noWrap/>
          </w:tcPr>
          <w:p w:rsidR="0050196B" w:rsidRDefault="00C15106" w:rsidP="00C15106">
            <w:pPr>
              <w:jc w:val="center"/>
            </w:pPr>
            <w:r>
              <w:rPr>
                <w:rFonts w:hint="cs"/>
                <w:rtl/>
              </w:rPr>
              <w:t>9.7</w:t>
            </w:r>
          </w:p>
        </w:tc>
        <w:tc>
          <w:tcPr>
            <w:tcW w:w="1559" w:type="dxa"/>
            <w:shd w:val="clear" w:color="auto" w:fill="auto"/>
            <w:noWrap/>
          </w:tcPr>
          <w:p w:rsidR="0050196B" w:rsidRPr="00114801" w:rsidRDefault="0050196B" w:rsidP="0050196B">
            <w:pPr>
              <w:rPr>
                <w:rFonts w:ascii="Arial" w:hAnsi="Arial"/>
                <w:sz w:val="22"/>
                <w:szCs w:val="22"/>
              </w:rPr>
            </w:pPr>
            <w:r w:rsidRPr="00114801">
              <w:rPr>
                <w:rFonts w:ascii="Arial" w:hAnsi="Arial" w:hint="cs"/>
                <w:color w:val="000000"/>
                <w:sz w:val="22"/>
                <w:szCs w:val="22"/>
                <w:rtl/>
              </w:rPr>
              <w:t>מעטפת כיס טופס 7 א'</w:t>
            </w:r>
          </w:p>
        </w:tc>
        <w:tc>
          <w:tcPr>
            <w:tcW w:w="851" w:type="dxa"/>
            <w:shd w:val="clear" w:color="auto" w:fill="auto"/>
            <w:noWrap/>
          </w:tcPr>
          <w:p w:rsidR="0050196B" w:rsidRPr="00114801" w:rsidRDefault="0050196B" w:rsidP="0050196B">
            <w:pPr>
              <w:rPr>
                <w:rFonts w:ascii="Arial" w:hAnsi="Arial"/>
                <w:sz w:val="18"/>
                <w:szCs w:val="18"/>
              </w:rPr>
            </w:pPr>
            <w:r w:rsidRPr="00114801">
              <w:rPr>
                <w:rFonts w:ascii="Arial" w:hAnsi="Arial"/>
                <w:sz w:val="18"/>
                <w:szCs w:val="18"/>
              </w:rPr>
              <w:t>18*25</w:t>
            </w:r>
          </w:p>
        </w:tc>
        <w:tc>
          <w:tcPr>
            <w:tcW w:w="1134" w:type="dxa"/>
            <w:shd w:val="clear" w:color="auto" w:fill="auto"/>
            <w:noWrap/>
          </w:tcPr>
          <w:p w:rsidR="0050196B" w:rsidRPr="00216B52" w:rsidRDefault="0050196B" w:rsidP="0050196B">
            <w:pPr>
              <w:rPr>
                <w:rFonts w:ascii="Arial" w:hAnsi="Arial"/>
                <w:sz w:val="22"/>
                <w:szCs w:val="22"/>
              </w:rPr>
            </w:pPr>
            <w:r w:rsidRPr="00216B52">
              <w:rPr>
                <w:rFonts w:ascii="Arial" w:hAnsi="Arial"/>
                <w:sz w:val="22"/>
                <w:szCs w:val="22"/>
                <w:rtl/>
              </w:rPr>
              <w:t xml:space="preserve">נטול עץ </w:t>
            </w:r>
            <w:r>
              <w:rPr>
                <w:rFonts w:ascii="Arial" w:hAnsi="Arial" w:hint="cs"/>
                <w:sz w:val="22"/>
                <w:szCs w:val="22"/>
                <w:rtl/>
              </w:rPr>
              <w:t>לבן</w:t>
            </w:r>
            <w:r w:rsidRPr="00216B52">
              <w:rPr>
                <w:rFonts w:ascii="Arial" w:hAnsi="Arial" w:hint="cs"/>
                <w:sz w:val="22"/>
                <w:szCs w:val="22"/>
                <w:rtl/>
              </w:rPr>
              <w:t xml:space="preserve"> </w:t>
            </w:r>
            <w:r w:rsidRPr="00216B52">
              <w:rPr>
                <w:rFonts w:ascii="Arial" w:hAnsi="Arial"/>
                <w:sz w:val="22"/>
                <w:szCs w:val="22"/>
                <w:rtl/>
              </w:rPr>
              <w:t xml:space="preserve"> </w:t>
            </w:r>
            <w:r w:rsidRPr="00216B52">
              <w:rPr>
                <w:rFonts w:ascii="Arial" w:hAnsi="Arial" w:hint="cs"/>
                <w:sz w:val="22"/>
                <w:szCs w:val="22"/>
                <w:rtl/>
              </w:rPr>
              <w:t>9</w:t>
            </w:r>
            <w:r w:rsidRPr="00216B52">
              <w:rPr>
                <w:rFonts w:ascii="Arial" w:hAnsi="Arial"/>
                <w:sz w:val="22"/>
                <w:szCs w:val="22"/>
                <w:rtl/>
              </w:rPr>
              <w:t>0 גר'</w:t>
            </w:r>
          </w:p>
        </w:tc>
        <w:tc>
          <w:tcPr>
            <w:tcW w:w="992" w:type="dxa"/>
          </w:tcPr>
          <w:p w:rsidR="0050196B" w:rsidRPr="00EB2C32" w:rsidRDefault="0050196B" w:rsidP="0050196B">
            <w:pPr>
              <w:rPr>
                <w:rFonts w:ascii="Arial" w:hAnsi="Arial"/>
                <w:sz w:val="18"/>
                <w:szCs w:val="18"/>
              </w:rPr>
            </w:pPr>
            <w:r w:rsidRPr="00EB2C32">
              <w:rPr>
                <w:rFonts w:ascii="Arial" w:hAnsi="Arial"/>
                <w:sz w:val="18"/>
                <w:szCs w:val="18"/>
              </w:rPr>
              <w:t>U-yellow</w:t>
            </w:r>
          </w:p>
          <w:p w:rsidR="0050196B" w:rsidRDefault="0050196B" w:rsidP="0050196B">
            <w:r w:rsidRPr="00EB2C32">
              <w:rPr>
                <w:rFonts w:ascii="Arial" w:hAnsi="Arial" w:hint="cs"/>
                <w:sz w:val="18"/>
                <w:szCs w:val="18"/>
                <w:rtl/>
              </w:rPr>
              <w:t>צהוב</w:t>
            </w:r>
          </w:p>
        </w:tc>
        <w:tc>
          <w:tcPr>
            <w:tcW w:w="992" w:type="dxa"/>
            <w:shd w:val="clear" w:color="auto" w:fill="auto"/>
            <w:noWrap/>
          </w:tcPr>
          <w:p w:rsidR="0050196B" w:rsidRPr="00216B52" w:rsidRDefault="0050196B" w:rsidP="0050196B">
            <w:pPr>
              <w:rPr>
                <w:rFonts w:ascii="Arial" w:hAnsi="Arial"/>
                <w:sz w:val="22"/>
                <w:szCs w:val="22"/>
              </w:rPr>
            </w:pPr>
            <w:r w:rsidRPr="00216B52">
              <w:rPr>
                <w:rFonts w:ascii="Arial" w:hAnsi="Arial" w:hint="cs"/>
                <w:sz w:val="22"/>
                <w:szCs w:val="22"/>
                <w:rtl/>
              </w:rPr>
              <w:t>שחור</w:t>
            </w:r>
            <w:r w:rsidRPr="00216B52">
              <w:rPr>
                <w:rFonts w:ascii="Arial" w:hAnsi="Arial"/>
                <w:sz w:val="22"/>
                <w:szCs w:val="22"/>
                <w:rtl/>
              </w:rPr>
              <w:t xml:space="preserve"> </w:t>
            </w:r>
          </w:p>
        </w:tc>
        <w:tc>
          <w:tcPr>
            <w:tcW w:w="992" w:type="dxa"/>
            <w:shd w:val="clear" w:color="auto" w:fill="auto"/>
            <w:noWrap/>
          </w:tcPr>
          <w:p w:rsidR="0050196B" w:rsidRPr="00216B52" w:rsidRDefault="0050196B" w:rsidP="0050196B">
            <w:pPr>
              <w:rPr>
                <w:rFonts w:ascii="Arial" w:hAnsi="Arial"/>
                <w:sz w:val="22"/>
                <w:szCs w:val="22"/>
              </w:rPr>
            </w:pPr>
            <w:r w:rsidRPr="00216B52">
              <w:rPr>
                <w:rFonts w:ascii="Arial" w:hAnsi="Arial"/>
                <w:sz w:val="22"/>
                <w:szCs w:val="22"/>
                <w:rtl/>
              </w:rPr>
              <w:t>סיליקון -הרמטי</w:t>
            </w:r>
          </w:p>
        </w:tc>
        <w:tc>
          <w:tcPr>
            <w:tcW w:w="851" w:type="dxa"/>
            <w:shd w:val="clear" w:color="auto" w:fill="auto"/>
          </w:tcPr>
          <w:p w:rsidR="0050196B" w:rsidRPr="00216B52" w:rsidRDefault="0050196B" w:rsidP="0050196B">
            <w:pPr>
              <w:rPr>
                <w:rFonts w:ascii="Arial" w:hAnsi="Arial"/>
                <w:sz w:val="22"/>
                <w:szCs w:val="22"/>
                <w:rtl/>
              </w:rPr>
            </w:pPr>
          </w:p>
        </w:tc>
        <w:tc>
          <w:tcPr>
            <w:tcW w:w="850" w:type="dxa"/>
            <w:shd w:val="clear" w:color="auto" w:fill="auto"/>
            <w:noWrap/>
          </w:tcPr>
          <w:p w:rsidR="0050196B" w:rsidRPr="00216B52" w:rsidRDefault="0050196B" w:rsidP="0050196B">
            <w:pPr>
              <w:rPr>
                <w:rFonts w:ascii="Arial" w:hAnsi="Arial"/>
                <w:sz w:val="22"/>
                <w:szCs w:val="22"/>
              </w:rPr>
            </w:pPr>
            <w:r>
              <w:rPr>
                <w:rFonts w:ascii="Arial" w:hAnsi="Arial" w:hint="cs"/>
                <w:sz w:val="22"/>
                <w:szCs w:val="22"/>
                <w:rtl/>
              </w:rPr>
              <w:t>500</w:t>
            </w:r>
          </w:p>
        </w:tc>
        <w:tc>
          <w:tcPr>
            <w:tcW w:w="989" w:type="dxa"/>
          </w:tcPr>
          <w:p w:rsidR="0050196B" w:rsidRDefault="0050196B" w:rsidP="0050196B">
            <w:r w:rsidRPr="00D779E7">
              <w:rPr>
                <w:rFonts w:ascii="Arial" w:hAnsi="Arial" w:hint="cs"/>
                <w:sz w:val="22"/>
                <w:szCs w:val="22"/>
                <w:rtl/>
              </w:rPr>
              <w:t>25</w:t>
            </w:r>
          </w:p>
        </w:tc>
      </w:tr>
      <w:tr w:rsidR="00FB0FFB" w:rsidTr="00C15106">
        <w:trPr>
          <w:trHeight w:val="621"/>
        </w:trPr>
        <w:tc>
          <w:tcPr>
            <w:tcW w:w="676" w:type="dxa"/>
            <w:shd w:val="clear" w:color="auto" w:fill="auto"/>
            <w:noWrap/>
          </w:tcPr>
          <w:p w:rsidR="00FB0FFB" w:rsidRDefault="00C15106" w:rsidP="00C15106">
            <w:pPr>
              <w:jc w:val="center"/>
            </w:pPr>
            <w:r>
              <w:rPr>
                <w:rFonts w:hint="cs"/>
                <w:rtl/>
              </w:rPr>
              <w:t>10</w:t>
            </w:r>
          </w:p>
        </w:tc>
        <w:tc>
          <w:tcPr>
            <w:tcW w:w="1559" w:type="dxa"/>
            <w:shd w:val="clear" w:color="auto" w:fill="auto"/>
            <w:noWrap/>
          </w:tcPr>
          <w:p w:rsidR="00DB6817" w:rsidRPr="00114801" w:rsidRDefault="00753E9D" w:rsidP="000E708B">
            <w:pPr>
              <w:rPr>
                <w:rFonts w:ascii="Arial" w:hAnsi="Arial"/>
                <w:sz w:val="22"/>
                <w:szCs w:val="22"/>
              </w:rPr>
            </w:pPr>
            <w:r w:rsidRPr="00114801">
              <w:rPr>
                <w:rFonts w:ascii="Arial" w:hAnsi="Arial"/>
                <w:color w:val="000000"/>
                <w:sz w:val="22"/>
                <w:szCs w:val="22"/>
                <w:rtl/>
              </w:rPr>
              <w:t>מעטפ</w:t>
            </w:r>
            <w:r w:rsidRPr="00114801">
              <w:rPr>
                <w:rFonts w:ascii="Arial" w:hAnsi="Arial" w:hint="cs"/>
                <w:color w:val="000000"/>
                <w:sz w:val="22"/>
                <w:szCs w:val="22"/>
                <w:rtl/>
              </w:rPr>
              <w:t>ת</w:t>
            </w:r>
            <w:r w:rsidRPr="00114801">
              <w:rPr>
                <w:rFonts w:ascii="Arial" w:hAnsi="Arial"/>
                <w:color w:val="000000"/>
                <w:sz w:val="22"/>
                <w:szCs w:val="22"/>
                <w:rtl/>
              </w:rPr>
              <w:t xml:space="preserve"> </w:t>
            </w:r>
            <w:r w:rsidRPr="00114801">
              <w:rPr>
                <w:rFonts w:ascii="Arial" w:hAnsi="Arial" w:hint="cs"/>
                <w:color w:val="000000"/>
                <w:sz w:val="22"/>
                <w:szCs w:val="22"/>
                <w:rtl/>
              </w:rPr>
              <w:t xml:space="preserve"> כיס </w:t>
            </w:r>
            <w:r w:rsidRPr="00114801">
              <w:rPr>
                <w:rFonts w:ascii="Arial" w:hAnsi="Arial"/>
                <w:color w:val="000000"/>
                <w:sz w:val="22"/>
                <w:szCs w:val="22"/>
                <w:rtl/>
              </w:rPr>
              <w:t>-</w:t>
            </w:r>
            <w:r w:rsidRPr="00114801">
              <w:rPr>
                <w:rFonts w:ascii="Arial" w:hAnsi="Arial" w:hint="cs"/>
                <w:color w:val="000000"/>
                <w:sz w:val="22"/>
                <w:szCs w:val="22"/>
                <w:rtl/>
              </w:rPr>
              <w:t>סט מעטפות</w:t>
            </w:r>
          </w:p>
        </w:tc>
        <w:tc>
          <w:tcPr>
            <w:tcW w:w="851" w:type="dxa"/>
            <w:shd w:val="clear" w:color="auto" w:fill="auto"/>
            <w:noWrap/>
          </w:tcPr>
          <w:p w:rsidR="00DB6817" w:rsidRPr="00114801" w:rsidRDefault="00753E9D" w:rsidP="000E708B">
            <w:pPr>
              <w:rPr>
                <w:rFonts w:ascii="Arial" w:hAnsi="Arial"/>
                <w:sz w:val="18"/>
                <w:szCs w:val="18"/>
              </w:rPr>
            </w:pPr>
            <w:r w:rsidRPr="00114801">
              <w:rPr>
                <w:rFonts w:ascii="Arial" w:hAnsi="Arial"/>
                <w:sz w:val="18"/>
                <w:szCs w:val="18"/>
              </w:rPr>
              <w:t>32*42</w:t>
            </w:r>
          </w:p>
        </w:tc>
        <w:tc>
          <w:tcPr>
            <w:tcW w:w="1134" w:type="dxa"/>
            <w:shd w:val="clear" w:color="auto" w:fill="auto"/>
            <w:noWrap/>
          </w:tcPr>
          <w:p w:rsidR="00DB6817" w:rsidRPr="00216B52" w:rsidRDefault="00753E9D" w:rsidP="0050196B">
            <w:pPr>
              <w:rPr>
                <w:rFonts w:ascii="Arial" w:hAnsi="Arial"/>
                <w:sz w:val="22"/>
                <w:szCs w:val="22"/>
                <w:rtl/>
              </w:rPr>
            </w:pPr>
            <w:r w:rsidRPr="00216B52">
              <w:rPr>
                <w:rFonts w:ascii="Arial" w:hAnsi="Arial"/>
                <w:sz w:val="22"/>
                <w:szCs w:val="22"/>
                <w:rtl/>
              </w:rPr>
              <w:t xml:space="preserve">נטול עץ </w:t>
            </w:r>
            <w:r w:rsidRPr="00216B52">
              <w:rPr>
                <w:rFonts w:ascii="Arial" w:hAnsi="Arial" w:hint="cs"/>
                <w:sz w:val="22"/>
                <w:szCs w:val="22"/>
                <w:rtl/>
              </w:rPr>
              <w:t xml:space="preserve">לבן </w:t>
            </w:r>
            <w:r w:rsidRPr="00216B52">
              <w:rPr>
                <w:rFonts w:ascii="Arial" w:hAnsi="Arial"/>
                <w:sz w:val="22"/>
                <w:szCs w:val="22"/>
                <w:rtl/>
              </w:rPr>
              <w:t xml:space="preserve"> </w:t>
            </w:r>
            <w:r w:rsidRPr="00216B52">
              <w:rPr>
                <w:rFonts w:ascii="Arial" w:hAnsi="Arial" w:hint="cs"/>
                <w:sz w:val="22"/>
                <w:szCs w:val="22"/>
                <w:rtl/>
              </w:rPr>
              <w:t>9</w:t>
            </w:r>
            <w:r w:rsidRPr="00216B52">
              <w:rPr>
                <w:rFonts w:ascii="Arial" w:hAnsi="Arial"/>
                <w:sz w:val="22"/>
                <w:szCs w:val="22"/>
                <w:rtl/>
              </w:rPr>
              <w:t>0 גר'</w:t>
            </w:r>
          </w:p>
        </w:tc>
        <w:tc>
          <w:tcPr>
            <w:tcW w:w="992" w:type="dxa"/>
          </w:tcPr>
          <w:p w:rsidR="00DB6817" w:rsidRPr="00E61A6D" w:rsidRDefault="00753E9D" w:rsidP="000E708B">
            <w:pPr>
              <w:rPr>
                <w:rFonts w:ascii="Arial" w:hAnsi="Arial"/>
                <w:sz w:val="20"/>
                <w:szCs w:val="20"/>
              </w:rPr>
            </w:pPr>
            <w:r w:rsidRPr="00E61A6D">
              <w:rPr>
                <w:rFonts w:ascii="Arial" w:hAnsi="Arial" w:hint="cs"/>
                <w:sz w:val="20"/>
                <w:szCs w:val="20"/>
              </w:rPr>
              <w:t>U</w:t>
            </w:r>
            <w:r w:rsidRPr="00E61A6D">
              <w:rPr>
                <w:rFonts w:ascii="Arial" w:hAnsi="Arial"/>
                <w:sz w:val="20"/>
                <w:szCs w:val="20"/>
              </w:rPr>
              <w:t>-2915</w:t>
            </w:r>
          </w:p>
          <w:p w:rsidR="00DB6817" w:rsidRPr="00216B52" w:rsidRDefault="00753E9D" w:rsidP="000E708B">
            <w:pPr>
              <w:rPr>
                <w:rFonts w:ascii="Arial" w:hAnsi="Arial"/>
                <w:sz w:val="22"/>
                <w:szCs w:val="22"/>
                <w:rtl/>
              </w:rPr>
            </w:pPr>
            <w:r>
              <w:rPr>
                <w:rFonts w:ascii="Arial" w:hAnsi="Arial" w:hint="cs"/>
                <w:sz w:val="22"/>
                <w:szCs w:val="22"/>
                <w:rtl/>
              </w:rPr>
              <w:t>כחול</w:t>
            </w:r>
            <w:r w:rsidRPr="00216B52">
              <w:rPr>
                <w:rFonts w:ascii="Arial" w:hAnsi="Arial" w:hint="cs"/>
                <w:sz w:val="22"/>
                <w:szCs w:val="22"/>
                <w:rtl/>
              </w:rPr>
              <w:t xml:space="preserve"> </w:t>
            </w:r>
          </w:p>
        </w:tc>
        <w:tc>
          <w:tcPr>
            <w:tcW w:w="992" w:type="dxa"/>
            <w:shd w:val="clear" w:color="auto" w:fill="auto"/>
            <w:noWrap/>
          </w:tcPr>
          <w:p w:rsidR="00DB6817" w:rsidRPr="00216B52" w:rsidRDefault="00753E9D" w:rsidP="000E708B">
            <w:pPr>
              <w:rPr>
                <w:rFonts w:ascii="Arial" w:hAnsi="Arial"/>
                <w:sz w:val="22"/>
                <w:szCs w:val="22"/>
              </w:rPr>
            </w:pPr>
            <w:r w:rsidRPr="00216B52">
              <w:rPr>
                <w:rFonts w:ascii="Arial" w:hAnsi="Arial"/>
                <w:sz w:val="22"/>
                <w:szCs w:val="22"/>
                <w:rtl/>
              </w:rPr>
              <w:t>שחור</w:t>
            </w:r>
          </w:p>
        </w:tc>
        <w:tc>
          <w:tcPr>
            <w:tcW w:w="992" w:type="dxa"/>
            <w:shd w:val="clear" w:color="auto" w:fill="auto"/>
            <w:noWrap/>
          </w:tcPr>
          <w:p w:rsidR="00DB6817" w:rsidRPr="00216B52" w:rsidRDefault="00753E9D" w:rsidP="000E708B">
            <w:pPr>
              <w:rPr>
                <w:rFonts w:ascii="Arial" w:hAnsi="Arial"/>
                <w:sz w:val="22"/>
                <w:szCs w:val="22"/>
              </w:rPr>
            </w:pPr>
            <w:r w:rsidRPr="00216B52">
              <w:rPr>
                <w:rFonts w:ascii="Arial" w:hAnsi="Arial"/>
                <w:sz w:val="22"/>
                <w:szCs w:val="22"/>
                <w:rtl/>
              </w:rPr>
              <w:t>סיליקון -הרמטי</w:t>
            </w:r>
          </w:p>
        </w:tc>
        <w:tc>
          <w:tcPr>
            <w:tcW w:w="851" w:type="dxa"/>
            <w:shd w:val="clear" w:color="auto" w:fill="auto"/>
          </w:tcPr>
          <w:p w:rsidR="00DB6817" w:rsidRPr="00216B52" w:rsidRDefault="00DB6817" w:rsidP="000E708B">
            <w:pPr>
              <w:rPr>
                <w:rFonts w:ascii="Arial" w:hAnsi="Arial"/>
                <w:sz w:val="22"/>
                <w:szCs w:val="22"/>
                <w:rtl/>
              </w:rPr>
            </w:pPr>
          </w:p>
        </w:tc>
        <w:tc>
          <w:tcPr>
            <w:tcW w:w="850" w:type="dxa"/>
            <w:shd w:val="clear" w:color="auto" w:fill="auto"/>
            <w:noWrap/>
          </w:tcPr>
          <w:p w:rsidR="00DB6817" w:rsidRPr="00216B52" w:rsidRDefault="00753E9D" w:rsidP="000E708B">
            <w:pPr>
              <w:rPr>
                <w:rFonts w:ascii="Arial" w:hAnsi="Arial"/>
                <w:sz w:val="22"/>
                <w:szCs w:val="22"/>
              </w:rPr>
            </w:pPr>
            <w:r>
              <w:rPr>
                <w:rFonts w:ascii="Arial" w:hAnsi="Arial" w:hint="cs"/>
                <w:sz w:val="22"/>
                <w:szCs w:val="22"/>
                <w:rtl/>
              </w:rPr>
              <w:t>500</w:t>
            </w:r>
          </w:p>
        </w:tc>
        <w:tc>
          <w:tcPr>
            <w:tcW w:w="989" w:type="dxa"/>
          </w:tcPr>
          <w:p w:rsidR="00DB6817" w:rsidRDefault="00753E9D" w:rsidP="0050196B">
            <w:pPr>
              <w:rPr>
                <w:rFonts w:ascii="Arial" w:hAnsi="Arial"/>
                <w:sz w:val="22"/>
                <w:szCs w:val="22"/>
                <w:rtl/>
              </w:rPr>
            </w:pPr>
            <w:r>
              <w:rPr>
                <w:rFonts w:ascii="Arial" w:hAnsi="Arial" w:hint="cs"/>
                <w:sz w:val="22"/>
                <w:szCs w:val="22"/>
                <w:rtl/>
              </w:rPr>
              <w:t>6</w:t>
            </w:r>
          </w:p>
        </w:tc>
      </w:tr>
      <w:tr w:rsidR="0050196B" w:rsidTr="00C15106">
        <w:trPr>
          <w:trHeight w:val="285"/>
        </w:trPr>
        <w:tc>
          <w:tcPr>
            <w:tcW w:w="676" w:type="dxa"/>
            <w:shd w:val="clear" w:color="auto" w:fill="auto"/>
            <w:noWrap/>
          </w:tcPr>
          <w:p w:rsidR="0050196B" w:rsidRDefault="00C15106" w:rsidP="00C15106">
            <w:pPr>
              <w:jc w:val="center"/>
            </w:pPr>
            <w:r>
              <w:rPr>
                <w:rFonts w:hint="cs"/>
                <w:rtl/>
              </w:rPr>
              <w:t>10.1</w:t>
            </w:r>
          </w:p>
        </w:tc>
        <w:tc>
          <w:tcPr>
            <w:tcW w:w="1559" w:type="dxa"/>
            <w:shd w:val="clear" w:color="auto" w:fill="auto"/>
            <w:noWrap/>
          </w:tcPr>
          <w:p w:rsidR="0050196B" w:rsidRPr="00114801" w:rsidRDefault="0050196B" w:rsidP="0050196B">
            <w:pPr>
              <w:rPr>
                <w:rFonts w:ascii="Arial" w:hAnsi="Arial"/>
                <w:sz w:val="22"/>
                <w:szCs w:val="22"/>
              </w:rPr>
            </w:pPr>
            <w:r w:rsidRPr="00114801">
              <w:rPr>
                <w:rFonts w:ascii="Arial" w:hAnsi="Arial"/>
                <w:color w:val="000000"/>
                <w:sz w:val="22"/>
                <w:szCs w:val="22"/>
                <w:rtl/>
              </w:rPr>
              <w:t>מעטפ</w:t>
            </w:r>
            <w:r w:rsidRPr="00114801">
              <w:rPr>
                <w:rFonts w:ascii="Arial" w:hAnsi="Arial" w:hint="cs"/>
                <w:color w:val="000000"/>
                <w:sz w:val="22"/>
                <w:szCs w:val="22"/>
                <w:rtl/>
              </w:rPr>
              <w:t xml:space="preserve">ת </w:t>
            </w:r>
            <w:r>
              <w:rPr>
                <w:rFonts w:ascii="Arial" w:hAnsi="Arial" w:hint="cs"/>
                <w:color w:val="000000"/>
                <w:sz w:val="22"/>
                <w:szCs w:val="22"/>
                <w:rtl/>
              </w:rPr>
              <w:t>כיס</w:t>
            </w:r>
            <w:r w:rsidRPr="00114801">
              <w:rPr>
                <w:rFonts w:ascii="Arial" w:hAnsi="Arial"/>
                <w:color w:val="000000"/>
                <w:sz w:val="22"/>
                <w:szCs w:val="22"/>
                <w:rtl/>
              </w:rPr>
              <w:t xml:space="preserve"> טופס – </w:t>
            </w:r>
            <w:r w:rsidRPr="00114801">
              <w:rPr>
                <w:rFonts w:ascii="Arial" w:hAnsi="Arial" w:hint="cs"/>
                <w:color w:val="000000"/>
                <w:sz w:val="22"/>
                <w:szCs w:val="22"/>
                <w:rtl/>
              </w:rPr>
              <w:t>7 ד'</w:t>
            </w:r>
          </w:p>
        </w:tc>
        <w:tc>
          <w:tcPr>
            <w:tcW w:w="851" w:type="dxa"/>
            <w:shd w:val="clear" w:color="auto" w:fill="auto"/>
            <w:noWrap/>
          </w:tcPr>
          <w:p w:rsidR="0050196B" w:rsidRPr="00114801" w:rsidRDefault="0050196B" w:rsidP="0050196B">
            <w:pPr>
              <w:rPr>
                <w:rFonts w:ascii="Arial" w:hAnsi="Arial"/>
                <w:sz w:val="18"/>
                <w:szCs w:val="18"/>
              </w:rPr>
            </w:pPr>
            <w:r w:rsidRPr="00114801">
              <w:rPr>
                <w:rFonts w:ascii="Arial" w:hAnsi="Arial"/>
                <w:sz w:val="18"/>
                <w:szCs w:val="18"/>
              </w:rPr>
              <w:t>32*42</w:t>
            </w:r>
          </w:p>
        </w:tc>
        <w:tc>
          <w:tcPr>
            <w:tcW w:w="1134" w:type="dxa"/>
            <w:shd w:val="clear" w:color="auto" w:fill="auto"/>
            <w:noWrap/>
          </w:tcPr>
          <w:p w:rsidR="0050196B" w:rsidRPr="007B3EE7" w:rsidRDefault="0050196B" w:rsidP="0050196B">
            <w:pPr>
              <w:rPr>
                <w:rFonts w:ascii="Arial" w:hAnsi="Arial"/>
                <w:sz w:val="22"/>
                <w:szCs w:val="22"/>
              </w:rPr>
            </w:pPr>
            <w:r w:rsidRPr="007B3EE7">
              <w:rPr>
                <w:rFonts w:ascii="Arial" w:hAnsi="Arial"/>
                <w:sz w:val="22"/>
                <w:szCs w:val="22"/>
                <w:rtl/>
              </w:rPr>
              <w:t xml:space="preserve">נטול עץ </w:t>
            </w:r>
            <w:r w:rsidRPr="007B3EE7">
              <w:rPr>
                <w:rFonts w:ascii="Arial" w:hAnsi="Arial" w:hint="cs"/>
                <w:sz w:val="22"/>
                <w:szCs w:val="22"/>
                <w:rtl/>
              </w:rPr>
              <w:t xml:space="preserve">לבן </w:t>
            </w:r>
            <w:r w:rsidRPr="007B3EE7">
              <w:rPr>
                <w:rFonts w:ascii="Arial" w:hAnsi="Arial"/>
                <w:sz w:val="22"/>
                <w:szCs w:val="22"/>
                <w:rtl/>
              </w:rPr>
              <w:t xml:space="preserve"> </w:t>
            </w:r>
            <w:r w:rsidRPr="007B3EE7">
              <w:rPr>
                <w:rFonts w:ascii="Arial" w:hAnsi="Arial" w:hint="cs"/>
                <w:sz w:val="22"/>
                <w:szCs w:val="22"/>
                <w:rtl/>
              </w:rPr>
              <w:t>9</w:t>
            </w:r>
            <w:r w:rsidRPr="007B3EE7">
              <w:rPr>
                <w:rFonts w:ascii="Arial" w:hAnsi="Arial"/>
                <w:sz w:val="22"/>
                <w:szCs w:val="22"/>
                <w:rtl/>
              </w:rPr>
              <w:t>0 גר'</w:t>
            </w:r>
          </w:p>
        </w:tc>
        <w:tc>
          <w:tcPr>
            <w:tcW w:w="992" w:type="dxa"/>
          </w:tcPr>
          <w:p w:rsidR="0050196B" w:rsidRPr="00E61A6D" w:rsidRDefault="0050196B" w:rsidP="0050196B">
            <w:pPr>
              <w:rPr>
                <w:rFonts w:ascii="Arial" w:hAnsi="Arial"/>
                <w:sz w:val="20"/>
                <w:szCs w:val="20"/>
              </w:rPr>
            </w:pPr>
            <w:r w:rsidRPr="00E61A6D">
              <w:rPr>
                <w:rFonts w:ascii="Arial" w:hAnsi="Arial" w:hint="cs"/>
                <w:sz w:val="20"/>
                <w:szCs w:val="20"/>
              </w:rPr>
              <w:t>U</w:t>
            </w:r>
            <w:r w:rsidRPr="00E61A6D">
              <w:rPr>
                <w:rFonts w:ascii="Arial" w:hAnsi="Arial"/>
                <w:sz w:val="20"/>
                <w:szCs w:val="20"/>
              </w:rPr>
              <w:t>-2915</w:t>
            </w:r>
          </w:p>
          <w:p w:rsidR="0050196B" w:rsidRPr="00216B52" w:rsidRDefault="0050196B" w:rsidP="0050196B">
            <w:pPr>
              <w:rPr>
                <w:rFonts w:ascii="Arial" w:hAnsi="Arial"/>
                <w:sz w:val="22"/>
                <w:szCs w:val="22"/>
                <w:rtl/>
              </w:rPr>
            </w:pPr>
            <w:r>
              <w:rPr>
                <w:rFonts w:ascii="Arial" w:hAnsi="Arial" w:hint="cs"/>
                <w:sz w:val="22"/>
                <w:szCs w:val="22"/>
                <w:rtl/>
              </w:rPr>
              <w:t>כחול</w:t>
            </w:r>
            <w:r w:rsidRPr="00216B52">
              <w:rPr>
                <w:rFonts w:ascii="Arial" w:hAnsi="Arial" w:hint="cs"/>
                <w:sz w:val="22"/>
                <w:szCs w:val="22"/>
                <w:rtl/>
              </w:rPr>
              <w:t xml:space="preserve"> </w:t>
            </w:r>
          </w:p>
        </w:tc>
        <w:tc>
          <w:tcPr>
            <w:tcW w:w="992" w:type="dxa"/>
            <w:shd w:val="clear" w:color="auto" w:fill="auto"/>
            <w:noWrap/>
          </w:tcPr>
          <w:p w:rsidR="0050196B" w:rsidRPr="00216B52" w:rsidRDefault="0050196B" w:rsidP="0050196B">
            <w:pPr>
              <w:rPr>
                <w:rFonts w:ascii="Arial" w:hAnsi="Arial"/>
                <w:sz w:val="22"/>
                <w:szCs w:val="22"/>
              </w:rPr>
            </w:pPr>
            <w:r>
              <w:rPr>
                <w:rFonts w:ascii="Arial" w:hAnsi="Arial" w:hint="cs"/>
                <w:sz w:val="22"/>
                <w:szCs w:val="22"/>
                <w:rtl/>
              </w:rPr>
              <w:t>שחור</w:t>
            </w:r>
          </w:p>
        </w:tc>
        <w:tc>
          <w:tcPr>
            <w:tcW w:w="992" w:type="dxa"/>
            <w:shd w:val="clear" w:color="auto" w:fill="auto"/>
            <w:noWrap/>
          </w:tcPr>
          <w:p w:rsidR="0050196B" w:rsidRPr="00216B52" w:rsidRDefault="005C3981" w:rsidP="0050196B">
            <w:pPr>
              <w:rPr>
                <w:rFonts w:ascii="Arial" w:hAnsi="Arial"/>
                <w:sz w:val="22"/>
                <w:szCs w:val="22"/>
              </w:rPr>
            </w:pPr>
            <w:r w:rsidRPr="00216B52">
              <w:rPr>
                <w:rFonts w:ascii="Arial" w:hAnsi="Arial"/>
                <w:sz w:val="22"/>
                <w:szCs w:val="22"/>
                <w:rtl/>
              </w:rPr>
              <w:t>סיליקון -הרמטי</w:t>
            </w:r>
          </w:p>
        </w:tc>
        <w:tc>
          <w:tcPr>
            <w:tcW w:w="851" w:type="dxa"/>
            <w:shd w:val="clear" w:color="auto" w:fill="auto"/>
          </w:tcPr>
          <w:p w:rsidR="0050196B" w:rsidRPr="00216B52" w:rsidRDefault="0050196B" w:rsidP="0050196B">
            <w:pPr>
              <w:rPr>
                <w:rFonts w:ascii="Arial" w:hAnsi="Arial"/>
                <w:sz w:val="22"/>
                <w:szCs w:val="22"/>
                <w:rtl/>
              </w:rPr>
            </w:pPr>
          </w:p>
        </w:tc>
        <w:tc>
          <w:tcPr>
            <w:tcW w:w="850" w:type="dxa"/>
            <w:shd w:val="clear" w:color="auto" w:fill="auto"/>
            <w:noWrap/>
          </w:tcPr>
          <w:p w:rsidR="0050196B" w:rsidRPr="00216B52" w:rsidRDefault="0050196B" w:rsidP="0050196B">
            <w:pPr>
              <w:rPr>
                <w:rFonts w:ascii="Arial" w:hAnsi="Arial"/>
                <w:sz w:val="22"/>
                <w:szCs w:val="22"/>
              </w:rPr>
            </w:pPr>
            <w:r>
              <w:rPr>
                <w:rFonts w:ascii="Arial" w:hAnsi="Arial" w:hint="cs"/>
                <w:sz w:val="22"/>
                <w:szCs w:val="22"/>
                <w:rtl/>
              </w:rPr>
              <w:t>500</w:t>
            </w:r>
          </w:p>
        </w:tc>
        <w:tc>
          <w:tcPr>
            <w:tcW w:w="989" w:type="dxa"/>
          </w:tcPr>
          <w:p w:rsidR="0050196B" w:rsidRDefault="0050196B" w:rsidP="0050196B">
            <w:pPr>
              <w:rPr>
                <w:rFonts w:ascii="Arial" w:hAnsi="Arial"/>
                <w:sz w:val="22"/>
                <w:szCs w:val="22"/>
                <w:rtl/>
              </w:rPr>
            </w:pPr>
            <w:r>
              <w:rPr>
                <w:rFonts w:ascii="Arial" w:hAnsi="Arial" w:hint="cs"/>
                <w:sz w:val="22"/>
                <w:szCs w:val="22"/>
                <w:rtl/>
              </w:rPr>
              <w:t>6</w:t>
            </w:r>
          </w:p>
        </w:tc>
      </w:tr>
      <w:tr w:rsidR="0050196B" w:rsidTr="00C15106">
        <w:trPr>
          <w:trHeight w:val="285"/>
        </w:trPr>
        <w:tc>
          <w:tcPr>
            <w:tcW w:w="676" w:type="dxa"/>
            <w:shd w:val="clear" w:color="auto" w:fill="auto"/>
            <w:noWrap/>
          </w:tcPr>
          <w:p w:rsidR="0050196B" w:rsidRDefault="00C15106" w:rsidP="00C15106">
            <w:pPr>
              <w:jc w:val="center"/>
            </w:pPr>
            <w:r>
              <w:rPr>
                <w:rFonts w:hint="cs"/>
                <w:rtl/>
              </w:rPr>
              <w:t>10.2</w:t>
            </w:r>
          </w:p>
        </w:tc>
        <w:tc>
          <w:tcPr>
            <w:tcW w:w="1559" w:type="dxa"/>
            <w:shd w:val="clear" w:color="auto" w:fill="auto"/>
            <w:noWrap/>
          </w:tcPr>
          <w:p w:rsidR="0050196B" w:rsidRPr="00114801" w:rsidRDefault="0050196B" w:rsidP="0050196B">
            <w:pPr>
              <w:rPr>
                <w:rFonts w:ascii="Arial" w:hAnsi="Arial"/>
                <w:sz w:val="22"/>
                <w:szCs w:val="22"/>
              </w:rPr>
            </w:pPr>
            <w:r w:rsidRPr="00114801">
              <w:rPr>
                <w:rFonts w:ascii="Arial" w:hAnsi="Arial"/>
                <w:color w:val="000000"/>
                <w:sz w:val="22"/>
                <w:szCs w:val="22"/>
                <w:rtl/>
              </w:rPr>
              <w:t>מעטפ</w:t>
            </w:r>
            <w:r w:rsidRPr="00114801">
              <w:rPr>
                <w:rFonts w:ascii="Arial" w:hAnsi="Arial" w:hint="cs"/>
                <w:color w:val="000000"/>
                <w:sz w:val="22"/>
                <w:szCs w:val="22"/>
                <w:rtl/>
              </w:rPr>
              <w:t xml:space="preserve">ת </w:t>
            </w:r>
            <w:r>
              <w:rPr>
                <w:rFonts w:ascii="Arial" w:hAnsi="Arial" w:hint="cs"/>
                <w:color w:val="000000"/>
                <w:sz w:val="22"/>
                <w:szCs w:val="22"/>
                <w:rtl/>
              </w:rPr>
              <w:t>כיס</w:t>
            </w:r>
            <w:r w:rsidRPr="00114801">
              <w:rPr>
                <w:rFonts w:ascii="Arial" w:hAnsi="Arial"/>
                <w:color w:val="000000"/>
                <w:sz w:val="22"/>
                <w:szCs w:val="22"/>
                <w:rtl/>
              </w:rPr>
              <w:t xml:space="preserve"> טופס – </w:t>
            </w:r>
            <w:r w:rsidRPr="00114801">
              <w:rPr>
                <w:rFonts w:ascii="Arial" w:hAnsi="Arial" w:hint="cs"/>
                <w:color w:val="000000"/>
                <w:sz w:val="22"/>
                <w:szCs w:val="22"/>
                <w:rtl/>
              </w:rPr>
              <w:t>8 ב'</w:t>
            </w:r>
          </w:p>
        </w:tc>
        <w:tc>
          <w:tcPr>
            <w:tcW w:w="851" w:type="dxa"/>
            <w:shd w:val="clear" w:color="auto" w:fill="auto"/>
            <w:noWrap/>
          </w:tcPr>
          <w:p w:rsidR="0050196B" w:rsidRPr="00114801" w:rsidRDefault="0050196B" w:rsidP="0050196B">
            <w:pPr>
              <w:rPr>
                <w:rFonts w:ascii="Arial" w:hAnsi="Arial"/>
                <w:sz w:val="18"/>
                <w:szCs w:val="18"/>
              </w:rPr>
            </w:pPr>
            <w:r w:rsidRPr="00114801">
              <w:rPr>
                <w:rFonts w:ascii="Arial" w:hAnsi="Arial"/>
                <w:sz w:val="18"/>
                <w:szCs w:val="18"/>
              </w:rPr>
              <w:t>32*42</w:t>
            </w:r>
          </w:p>
        </w:tc>
        <w:tc>
          <w:tcPr>
            <w:tcW w:w="1134" w:type="dxa"/>
            <w:shd w:val="clear" w:color="auto" w:fill="auto"/>
            <w:noWrap/>
          </w:tcPr>
          <w:p w:rsidR="0050196B" w:rsidRPr="007B3EE7" w:rsidRDefault="0050196B" w:rsidP="0050196B">
            <w:pPr>
              <w:rPr>
                <w:rFonts w:ascii="Arial" w:hAnsi="Arial"/>
                <w:sz w:val="22"/>
                <w:szCs w:val="22"/>
              </w:rPr>
            </w:pPr>
            <w:r w:rsidRPr="007B3EE7">
              <w:rPr>
                <w:rFonts w:ascii="Arial" w:hAnsi="Arial"/>
                <w:sz w:val="22"/>
                <w:szCs w:val="22"/>
                <w:rtl/>
              </w:rPr>
              <w:t xml:space="preserve">נטול עץ </w:t>
            </w:r>
            <w:r w:rsidRPr="007B3EE7">
              <w:rPr>
                <w:rFonts w:ascii="Arial" w:hAnsi="Arial" w:hint="cs"/>
                <w:sz w:val="22"/>
                <w:szCs w:val="22"/>
                <w:rtl/>
              </w:rPr>
              <w:t xml:space="preserve">לבן </w:t>
            </w:r>
            <w:r w:rsidRPr="007B3EE7">
              <w:rPr>
                <w:rFonts w:ascii="Arial" w:hAnsi="Arial"/>
                <w:sz w:val="22"/>
                <w:szCs w:val="22"/>
                <w:rtl/>
              </w:rPr>
              <w:t xml:space="preserve"> </w:t>
            </w:r>
            <w:r w:rsidRPr="007B3EE7">
              <w:rPr>
                <w:rFonts w:ascii="Arial" w:hAnsi="Arial" w:hint="cs"/>
                <w:sz w:val="22"/>
                <w:szCs w:val="22"/>
                <w:rtl/>
              </w:rPr>
              <w:t>9</w:t>
            </w:r>
            <w:r w:rsidRPr="007B3EE7">
              <w:rPr>
                <w:rFonts w:ascii="Arial" w:hAnsi="Arial"/>
                <w:sz w:val="22"/>
                <w:szCs w:val="22"/>
                <w:rtl/>
              </w:rPr>
              <w:t>0 גר'</w:t>
            </w:r>
          </w:p>
        </w:tc>
        <w:tc>
          <w:tcPr>
            <w:tcW w:w="992" w:type="dxa"/>
          </w:tcPr>
          <w:p w:rsidR="0050196B" w:rsidRPr="00E61A6D" w:rsidRDefault="0050196B" w:rsidP="0050196B">
            <w:pPr>
              <w:rPr>
                <w:rFonts w:ascii="Arial" w:hAnsi="Arial"/>
                <w:sz w:val="20"/>
                <w:szCs w:val="20"/>
              </w:rPr>
            </w:pPr>
            <w:r w:rsidRPr="00E61A6D">
              <w:rPr>
                <w:rFonts w:ascii="Arial" w:hAnsi="Arial" w:hint="cs"/>
                <w:sz w:val="20"/>
                <w:szCs w:val="20"/>
              </w:rPr>
              <w:t>U</w:t>
            </w:r>
            <w:r w:rsidRPr="00E61A6D">
              <w:rPr>
                <w:rFonts w:ascii="Arial" w:hAnsi="Arial"/>
                <w:sz w:val="20"/>
                <w:szCs w:val="20"/>
              </w:rPr>
              <w:t>-2915</w:t>
            </w:r>
          </w:p>
          <w:p w:rsidR="0050196B" w:rsidRPr="00216B52" w:rsidRDefault="0050196B" w:rsidP="0050196B">
            <w:pPr>
              <w:rPr>
                <w:rFonts w:ascii="Arial" w:hAnsi="Arial"/>
                <w:sz w:val="22"/>
                <w:szCs w:val="22"/>
                <w:rtl/>
              </w:rPr>
            </w:pPr>
            <w:r>
              <w:rPr>
                <w:rFonts w:ascii="Arial" w:hAnsi="Arial" w:hint="cs"/>
                <w:sz w:val="22"/>
                <w:szCs w:val="22"/>
                <w:rtl/>
              </w:rPr>
              <w:t>כחול</w:t>
            </w:r>
            <w:r w:rsidRPr="00216B52">
              <w:rPr>
                <w:rFonts w:ascii="Arial" w:hAnsi="Arial" w:hint="cs"/>
                <w:sz w:val="22"/>
                <w:szCs w:val="22"/>
                <w:rtl/>
              </w:rPr>
              <w:t xml:space="preserve"> </w:t>
            </w:r>
          </w:p>
        </w:tc>
        <w:tc>
          <w:tcPr>
            <w:tcW w:w="992" w:type="dxa"/>
            <w:shd w:val="clear" w:color="auto" w:fill="auto"/>
            <w:noWrap/>
          </w:tcPr>
          <w:p w:rsidR="0050196B" w:rsidRPr="00216B52" w:rsidRDefault="0050196B" w:rsidP="0050196B">
            <w:pPr>
              <w:rPr>
                <w:rFonts w:ascii="Arial" w:hAnsi="Arial"/>
                <w:sz w:val="22"/>
                <w:szCs w:val="22"/>
              </w:rPr>
            </w:pPr>
            <w:r>
              <w:rPr>
                <w:rFonts w:ascii="Arial" w:hAnsi="Arial" w:hint="cs"/>
                <w:sz w:val="22"/>
                <w:szCs w:val="22"/>
                <w:rtl/>
              </w:rPr>
              <w:t>שחור</w:t>
            </w:r>
          </w:p>
        </w:tc>
        <w:tc>
          <w:tcPr>
            <w:tcW w:w="992" w:type="dxa"/>
            <w:shd w:val="clear" w:color="auto" w:fill="auto"/>
            <w:noWrap/>
          </w:tcPr>
          <w:p w:rsidR="0050196B" w:rsidRPr="00216B52" w:rsidRDefault="005C3981" w:rsidP="0050196B">
            <w:pPr>
              <w:rPr>
                <w:rFonts w:ascii="Arial" w:hAnsi="Arial"/>
                <w:sz w:val="22"/>
                <w:szCs w:val="22"/>
              </w:rPr>
            </w:pPr>
            <w:r w:rsidRPr="00216B52">
              <w:rPr>
                <w:rFonts w:ascii="Arial" w:hAnsi="Arial"/>
                <w:sz w:val="22"/>
                <w:szCs w:val="22"/>
                <w:rtl/>
              </w:rPr>
              <w:t>סיליקון -הרמטי</w:t>
            </w:r>
          </w:p>
        </w:tc>
        <w:tc>
          <w:tcPr>
            <w:tcW w:w="851" w:type="dxa"/>
            <w:shd w:val="clear" w:color="auto" w:fill="auto"/>
          </w:tcPr>
          <w:p w:rsidR="0050196B" w:rsidRPr="00216B52" w:rsidRDefault="0050196B" w:rsidP="0050196B">
            <w:pPr>
              <w:rPr>
                <w:rFonts w:ascii="Arial" w:hAnsi="Arial"/>
                <w:sz w:val="22"/>
                <w:szCs w:val="22"/>
                <w:rtl/>
              </w:rPr>
            </w:pPr>
          </w:p>
        </w:tc>
        <w:tc>
          <w:tcPr>
            <w:tcW w:w="850" w:type="dxa"/>
            <w:shd w:val="clear" w:color="auto" w:fill="auto"/>
            <w:noWrap/>
          </w:tcPr>
          <w:p w:rsidR="0050196B" w:rsidRPr="00216B52" w:rsidRDefault="0050196B" w:rsidP="0050196B">
            <w:pPr>
              <w:rPr>
                <w:rFonts w:ascii="Arial" w:hAnsi="Arial"/>
                <w:sz w:val="22"/>
                <w:szCs w:val="22"/>
              </w:rPr>
            </w:pPr>
            <w:r>
              <w:rPr>
                <w:rFonts w:ascii="Arial" w:hAnsi="Arial" w:hint="cs"/>
                <w:sz w:val="22"/>
                <w:szCs w:val="22"/>
                <w:rtl/>
              </w:rPr>
              <w:t>500</w:t>
            </w:r>
          </w:p>
        </w:tc>
        <w:tc>
          <w:tcPr>
            <w:tcW w:w="989" w:type="dxa"/>
          </w:tcPr>
          <w:p w:rsidR="0050196B" w:rsidRDefault="0050196B" w:rsidP="0050196B">
            <w:pPr>
              <w:rPr>
                <w:rFonts w:ascii="Arial" w:hAnsi="Arial"/>
                <w:sz w:val="22"/>
                <w:szCs w:val="22"/>
                <w:rtl/>
              </w:rPr>
            </w:pPr>
            <w:r>
              <w:rPr>
                <w:rFonts w:ascii="Arial" w:hAnsi="Arial" w:hint="cs"/>
                <w:sz w:val="22"/>
                <w:szCs w:val="22"/>
                <w:rtl/>
              </w:rPr>
              <w:t>6</w:t>
            </w:r>
          </w:p>
        </w:tc>
      </w:tr>
      <w:tr w:rsidR="0050196B" w:rsidTr="00C15106">
        <w:trPr>
          <w:trHeight w:val="285"/>
        </w:trPr>
        <w:tc>
          <w:tcPr>
            <w:tcW w:w="676" w:type="dxa"/>
            <w:shd w:val="clear" w:color="auto" w:fill="auto"/>
            <w:noWrap/>
          </w:tcPr>
          <w:p w:rsidR="0050196B" w:rsidRDefault="00C15106" w:rsidP="00C15106">
            <w:pPr>
              <w:jc w:val="center"/>
            </w:pPr>
            <w:r>
              <w:rPr>
                <w:rFonts w:hint="cs"/>
                <w:rtl/>
              </w:rPr>
              <w:t>10.3</w:t>
            </w:r>
          </w:p>
        </w:tc>
        <w:tc>
          <w:tcPr>
            <w:tcW w:w="1559" w:type="dxa"/>
            <w:shd w:val="clear" w:color="auto" w:fill="auto"/>
            <w:noWrap/>
          </w:tcPr>
          <w:p w:rsidR="0050196B" w:rsidRPr="00114801" w:rsidRDefault="0050196B" w:rsidP="0050196B">
            <w:pPr>
              <w:rPr>
                <w:rFonts w:ascii="Arial" w:hAnsi="Arial"/>
                <w:sz w:val="22"/>
                <w:szCs w:val="22"/>
              </w:rPr>
            </w:pPr>
            <w:r w:rsidRPr="00114801">
              <w:rPr>
                <w:rFonts w:ascii="Arial" w:hAnsi="Arial" w:hint="cs"/>
                <w:color w:val="000000"/>
                <w:sz w:val="22"/>
                <w:szCs w:val="22"/>
                <w:rtl/>
              </w:rPr>
              <w:t>מעטפת כיס טופס 8 א'</w:t>
            </w:r>
          </w:p>
        </w:tc>
        <w:tc>
          <w:tcPr>
            <w:tcW w:w="851" w:type="dxa"/>
            <w:shd w:val="clear" w:color="auto" w:fill="auto"/>
            <w:noWrap/>
          </w:tcPr>
          <w:p w:rsidR="0050196B" w:rsidRPr="00114801" w:rsidRDefault="0050196B" w:rsidP="0050196B">
            <w:pPr>
              <w:rPr>
                <w:rFonts w:ascii="Arial" w:hAnsi="Arial"/>
                <w:sz w:val="18"/>
                <w:szCs w:val="18"/>
              </w:rPr>
            </w:pPr>
            <w:r w:rsidRPr="00114801">
              <w:rPr>
                <w:rFonts w:ascii="Arial" w:hAnsi="Arial"/>
                <w:sz w:val="18"/>
                <w:szCs w:val="18"/>
              </w:rPr>
              <w:t>32*42</w:t>
            </w:r>
          </w:p>
        </w:tc>
        <w:tc>
          <w:tcPr>
            <w:tcW w:w="1134" w:type="dxa"/>
            <w:shd w:val="clear" w:color="auto" w:fill="auto"/>
            <w:noWrap/>
          </w:tcPr>
          <w:p w:rsidR="0050196B" w:rsidRPr="00216B52" w:rsidRDefault="0050196B" w:rsidP="0050196B">
            <w:pPr>
              <w:rPr>
                <w:rFonts w:ascii="Arial" w:hAnsi="Arial"/>
                <w:sz w:val="22"/>
                <w:szCs w:val="22"/>
              </w:rPr>
            </w:pPr>
            <w:r w:rsidRPr="00216B52">
              <w:rPr>
                <w:rFonts w:ascii="Arial" w:hAnsi="Arial"/>
                <w:sz w:val="22"/>
                <w:szCs w:val="22"/>
                <w:rtl/>
              </w:rPr>
              <w:t xml:space="preserve">נטול עץ </w:t>
            </w:r>
            <w:r w:rsidRPr="00216B52">
              <w:rPr>
                <w:rFonts w:ascii="Arial" w:hAnsi="Arial" w:hint="cs"/>
                <w:sz w:val="22"/>
                <w:szCs w:val="22"/>
                <w:rtl/>
              </w:rPr>
              <w:t xml:space="preserve">לבן </w:t>
            </w:r>
            <w:r w:rsidRPr="00216B52">
              <w:rPr>
                <w:rFonts w:ascii="Arial" w:hAnsi="Arial"/>
                <w:sz w:val="22"/>
                <w:szCs w:val="22"/>
                <w:rtl/>
              </w:rPr>
              <w:t xml:space="preserve"> </w:t>
            </w:r>
            <w:r w:rsidRPr="00216B52">
              <w:rPr>
                <w:rFonts w:ascii="Arial" w:hAnsi="Arial" w:hint="cs"/>
                <w:sz w:val="22"/>
                <w:szCs w:val="22"/>
                <w:rtl/>
              </w:rPr>
              <w:t>9</w:t>
            </w:r>
            <w:r w:rsidRPr="00216B52">
              <w:rPr>
                <w:rFonts w:ascii="Arial" w:hAnsi="Arial"/>
                <w:sz w:val="22"/>
                <w:szCs w:val="22"/>
                <w:rtl/>
              </w:rPr>
              <w:t>0 גר'</w:t>
            </w:r>
          </w:p>
        </w:tc>
        <w:tc>
          <w:tcPr>
            <w:tcW w:w="992" w:type="dxa"/>
          </w:tcPr>
          <w:p w:rsidR="0050196B" w:rsidRPr="00E61A6D" w:rsidRDefault="0050196B" w:rsidP="0050196B">
            <w:pPr>
              <w:rPr>
                <w:rFonts w:ascii="Arial" w:hAnsi="Arial"/>
                <w:sz w:val="20"/>
                <w:szCs w:val="20"/>
              </w:rPr>
            </w:pPr>
            <w:r w:rsidRPr="00E61A6D">
              <w:rPr>
                <w:rFonts w:ascii="Arial" w:hAnsi="Arial" w:hint="cs"/>
                <w:sz w:val="20"/>
                <w:szCs w:val="20"/>
              </w:rPr>
              <w:t>U</w:t>
            </w:r>
            <w:r w:rsidRPr="00E61A6D">
              <w:rPr>
                <w:rFonts w:ascii="Arial" w:hAnsi="Arial"/>
                <w:sz w:val="20"/>
                <w:szCs w:val="20"/>
              </w:rPr>
              <w:t>-2915</w:t>
            </w:r>
          </w:p>
          <w:p w:rsidR="0050196B" w:rsidRPr="00216B52" w:rsidRDefault="0050196B" w:rsidP="0050196B">
            <w:pPr>
              <w:rPr>
                <w:rFonts w:ascii="Arial" w:hAnsi="Arial"/>
                <w:sz w:val="22"/>
                <w:szCs w:val="22"/>
                <w:rtl/>
              </w:rPr>
            </w:pPr>
            <w:r>
              <w:rPr>
                <w:rFonts w:ascii="Arial" w:hAnsi="Arial" w:hint="cs"/>
                <w:sz w:val="22"/>
                <w:szCs w:val="22"/>
                <w:rtl/>
              </w:rPr>
              <w:t>כחול</w:t>
            </w:r>
            <w:r w:rsidRPr="00216B52">
              <w:rPr>
                <w:rFonts w:ascii="Arial" w:hAnsi="Arial" w:hint="cs"/>
                <w:sz w:val="22"/>
                <w:szCs w:val="22"/>
                <w:rtl/>
              </w:rPr>
              <w:t xml:space="preserve"> </w:t>
            </w:r>
          </w:p>
        </w:tc>
        <w:tc>
          <w:tcPr>
            <w:tcW w:w="992" w:type="dxa"/>
            <w:shd w:val="clear" w:color="auto" w:fill="auto"/>
            <w:noWrap/>
          </w:tcPr>
          <w:p w:rsidR="0050196B" w:rsidRPr="00216B52" w:rsidRDefault="0050196B" w:rsidP="0050196B">
            <w:pPr>
              <w:rPr>
                <w:rFonts w:ascii="Arial" w:hAnsi="Arial"/>
                <w:sz w:val="22"/>
                <w:szCs w:val="22"/>
              </w:rPr>
            </w:pPr>
            <w:r w:rsidRPr="00216B52">
              <w:rPr>
                <w:rFonts w:ascii="Arial" w:hAnsi="Arial" w:hint="cs"/>
                <w:sz w:val="22"/>
                <w:szCs w:val="22"/>
                <w:rtl/>
              </w:rPr>
              <w:t>שחור</w:t>
            </w:r>
            <w:r w:rsidRPr="00216B52">
              <w:rPr>
                <w:rFonts w:ascii="Arial" w:hAnsi="Arial"/>
                <w:sz w:val="22"/>
                <w:szCs w:val="22"/>
                <w:rtl/>
              </w:rPr>
              <w:t xml:space="preserve"> </w:t>
            </w:r>
          </w:p>
        </w:tc>
        <w:tc>
          <w:tcPr>
            <w:tcW w:w="992" w:type="dxa"/>
            <w:shd w:val="clear" w:color="auto" w:fill="auto"/>
            <w:noWrap/>
          </w:tcPr>
          <w:p w:rsidR="0050196B" w:rsidRPr="00216B52" w:rsidRDefault="0050196B" w:rsidP="0050196B">
            <w:pPr>
              <w:rPr>
                <w:rFonts w:ascii="Arial" w:hAnsi="Arial"/>
                <w:sz w:val="22"/>
                <w:szCs w:val="22"/>
              </w:rPr>
            </w:pPr>
            <w:r w:rsidRPr="00216B52">
              <w:rPr>
                <w:rFonts w:ascii="Arial" w:hAnsi="Arial"/>
                <w:sz w:val="22"/>
                <w:szCs w:val="22"/>
                <w:rtl/>
              </w:rPr>
              <w:t>סיליקון -הרמטי</w:t>
            </w:r>
          </w:p>
        </w:tc>
        <w:tc>
          <w:tcPr>
            <w:tcW w:w="851" w:type="dxa"/>
            <w:shd w:val="clear" w:color="auto" w:fill="auto"/>
          </w:tcPr>
          <w:p w:rsidR="0050196B" w:rsidRPr="00216B52" w:rsidRDefault="0050196B" w:rsidP="0050196B">
            <w:pPr>
              <w:rPr>
                <w:rFonts w:ascii="Arial" w:hAnsi="Arial"/>
                <w:sz w:val="22"/>
                <w:szCs w:val="22"/>
                <w:rtl/>
              </w:rPr>
            </w:pPr>
          </w:p>
        </w:tc>
        <w:tc>
          <w:tcPr>
            <w:tcW w:w="850" w:type="dxa"/>
            <w:shd w:val="clear" w:color="auto" w:fill="auto"/>
            <w:noWrap/>
          </w:tcPr>
          <w:p w:rsidR="0050196B" w:rsidRPr="00216B52" w:rsidRDefault="0050196B" w:rsidP="0050196B">
            <w:pPr>
              <w:rPr>
                <w:rFonts w:ascii="Arial" w:hAnsi="Arial"/>
                <w:sz w:val="22"/>
                <w:szCs w:val="22"/>
              </w:rPr>
            </w:pPr>
            <w:r>
              <w:rPr>
                <w:rFonts w:ascii="Arial" w:hAnsi="Arial" w:hint="cs"/>
                <w:sz w:val="22"/>
                <w:szCs w:val="22"/>
                <w:rtl/>
              </w:rPr>
              <w:t>500</w:t>
            </w:r>
          </w:p>
        </w:tc>
        <w:tc>
          <w:tcPr>
            <w:tcW w:w="989" w:type="dxa"/>
          </w:tcPr>
          <w:p w:rsidR="0050196B" w:rsidRDefault="0050196B" w:rsidP="0050196B">
            <w:pPr>
              <w:rPr>
                <w:rFonts w:ascii="Arial" w:hAnsi="Arial"/>
                <w:sz w:val="22"/>
                <w:szCs w:val="22"/>
                <w:rtl/>
              </w:rPr>
            </w:pPr>
            <w:r>
              <w:rPr>
                <w:rFonts w:ascii="Arial" w:hAnsi="Arial" w:hint="cs"/>
                <w:sz w:val="22"/>
                <w:szCs w:val="22"/>
                <w:rtl/>
              </w:rPr>
              <w:t>6</w:t>
            </w:r>
          </w:p>
        </w:tc>
      </w:tr>
      <w:tr w:rsidR="0050196B" w:rsidTr="00C15106">
        <w:trPr>
          <w:trHeight w:val="285"/>
        </w:trPr>
        <w:tc>
          <w:tcPr>
            <w:tcW w:w="676" w:type="dxa"/>
            <w:shd w:val="clear" w:color="auto" w:fill="auto"/>
            <w:noWrap/>
          </w:tcPr>
          <w:p w:rsidR="0050196B" w:rsidRDefault="00C15106" w:rsidP="00C15106">
            <w:pPr>
              <w:jc w:val="center"/>
            </w:pPr>
            <w:r>
              <w:rPr>
                <w:rFonts w:hint="cs"/>
                <w:rtl/>
              </w:rPr>
              <w:t>10.4</w:t>
            </w:r>
          </w:p>
        </w:tc>
        <w:tc>
          <w:tcPr>
            <w:tcW w:w="1559" w:type="dxa"/>
            <w:shd w:val="clear" w:color="auto" w:fill="auto"/>
            <w:noWrap/>
          </w:tcPr>
          <w:p w:rsidR="0050196B" w:rsidRPr="00114801" w:rsidRDefault="0050196B" w:rsidP="0050196B">
            <w:pPr>
              <w:rPr>
                <w:rFonts w:ascii="Arial" w:hAnsi="Arial"/>
                <w:sz w:val="22"/>
                <w:szCs w:val="22"/>
              </w:rPr>
            </w:pPr>
            <w:r w:rsidRPr="00114801">
              <w:rPr>
                <w:rFonts w:ascii="Arial" w:hAnsi="Arial" w:hint="cs"/>
                <w:color w:val="000000"/>
                <w:sz w:val="22"/>
                <w:szCs w:val="22"/>
                <w:rtl/>
              </w:rPr>
              <w:t>מעטפת כיס טופס 7 ג'</w:t>
            </w:r>
          </w:p>
        </w:tc>
        <w:tc>
          <w:tcPr>
            <w:tcW w:w="851" w:type="dxa"/>
            <w:shd w:val="clear" w:color="auto" w:fill="auto"/>
            <w:noWrap/>
          </w:tcPr>
          <w:p w:rsidR="0050196B" w:rsidRPr="00114801" w:rsidRDefault="0050196B" w:rsidP="0050196B">
            <w:pPr>
              <w:rPr>
                <w:rFonts w:ascii="Arial" w:hAnsi="Arial"/>
                <w:sz w:val="18"/>
                <w:szCs w:val="18"/>
              </w:rPr>
            </w:pPr>
            <w:r w:rsidRPr="00114801">
              <w:rPr>
                <w:rFonts w:ascii="Arial" w:hAnsi="Arial"/>
                <w:sz w:val="18"/>
                <w:szCs w:val="18"/>
              </w:rPr>
              <w:t>24*34</w:t>
            </w:r>
          </w:p>
        </w:tc>
        <w:tc>
          <w:tcPr>
            <w:tcW w:w="1134" w:type="dxa"/>
            <w:shd w:val="clear" w:color="auto" w:fill="auto"/>
            <w:noWrap/>
          </w:tcPr>
          <w:p w:rsidR="0050196B" w:rsidRPr="00216B52" w:rsidRDefault="0050196B" w:rsidP="0050196B">
            <w:pPr>
              <w:rPr>
                <w:rFonts w:ascii="Arial" w:hAnsi="Arial"/>
                <w:sz w:val="22"/>
                <w:szCs w:val="22"/>
              </w:rPr>
            </w:pPr>
            <w:r w:rsidRPr="00216B52">
              <w:rPr>
                <w:rFonts w:ascii="Arial" w:hAnsi="Arial"/>
                <w:sz w:val="22"/>
                <w:szCs w:val="22"/>
                <w:rtl/>
              </w:rPr>
              <w:t xml:space="preserve">נטול עץ </w:t>
            </w:r>
            <w:r w:rsidRPr="00216B52">
              <w:rPr>
                <w:rFonts w:ascii="Arial" w:hAnsi="Arial" w:hint="cs"/>
                <w:sz w:val="22"/>
                <w:szCs w:val="22"/>
                <w:rtl/>
              </w:rPr>
              <w:t xml:space="preserve">לבן </w:t>
            </w:r>
            <w:r w:rsidRPr="00216B52">
              <w:rPr>
                <w:rFonts w:ascii="Arial" w:hAnsi="Arial"/>
                <w:sz w:val="22"/>
                <w:szCs w:val="22"/>
                <w:rtl/>
              </w:rPr>
              <w:t xml:space="preserve"> </w:t>
            </w:r>
            <w:r w:rsidRPr="00216B52">
              <w:rPr>
                <w:rFonts w:ascii="Arial" w:hAnsi="Arial" w:hint="cs"/>
                <w:sz w:val="22"/>
                <w:szCs w:val="22"/>
                <w:rtl/>
              </w:rPr>
              <w:t>9</w:t>
            </w:r>
            <w:r w:rsidRPr="00216B52">
              <w:rPr>
                <w:rFonts w:ascii="Arial" w:hAnsi="Arial"/>
                <w:sz w:val="22"/>
                <w:szCs w:val="22"/>
                <w:rtl/>
              </w:rPr>
              <w:t>0 גר'</w:t>
            </w:r>
          </w:p>
        </w:tc>
        <w:tc>
          <w:tcPr>
            <w:tcW w:w="992" w:type="dxa"/>
          </w:tcPr>
          <w:p w:rsidR="0050196B" w:rsidRPr="00E61A6D" w:rsidRDefault="0050196B" w:rsidP="0050196B">
            <w:pPr>
              <w:rPr>
                <w:rFonts w:ascii="Arial" w:hAnsi="Arial"/>
                <w:sz w:val="20"/>
                <w:szCs w:val="20"/>
              </w:rPr>
            </w:pPr>
            <w:r w:rsidRPr="00E61A6D">
              <w:rPr>
                <w:rFonts w:ascii="Arial" w:hAnsi="Arial" w:hint="cs"/>
                <w:sz w:val="20"/>
                <w:szCs w:val="20"/>
              </w:rPr>
              <w:t>U</w:t>
            </w:r>
            <w:r w:rsidRPr="00E61A6D">
              <w:rPr>
                <w:rFonts w:ascii="Arial" w:hAnsi="Arial"/>
                <w:sz w:val="20"/>
                <w:szCs w:val="20"/>
              </w:rPr>
              <w:t>-2915</w:t>
            </w:r>
          </w:p>
          <w:p w:rsidR="0050196B" w:rsidRPr="00216B52" w:rsidRDefault="0050196B" w:rsidP="0050196B">
            <w:pPr>
              <w:rPr>
                <w:rFonts w:ascii="Arial" w:hAnsi="Arial"/>
                <w:sz w:val="22"/>
                <w:szCs w:val="22"/>
                <w:rtl/>
              </w:rPr>
            </w:pPr>
            <w:r>
              <w:rPr>
                <w:rFonts w:ascii="Arial" w:hAnsi="Arial" w:hint="cs"/>
                <w:sz w:val="22"/>
                <w:szCs w:val="22"/>
                <w:rtl/>
              </w:rPr>
              <w:t>כחול</w:t>
            </w:r>
            <w:r w:rsidRPr="00216B52">
              <w:rPr>
                <w:rFonts w:ascii="Arial" w:hAnsi="Arial" w:hint="cs"/>
                <w:sz w:val="22"/>
                <w:szCs w:val="22"/>
                <w:rtl/>
              </w:rPr>
              <w:t xml:space="preserve"> </w:t>
            </w:r>
          </w:p>
        </w:tc>
        <w:tc>
          <w:tcPr>
            <w:tcW w:w="992" w:type="dxa"/>
            <w:shd w:val="clear" w:color="auto" w:fill="auto"/>
            <w:noWrap/>
          </w:tcPr>
          <w:p w:rsidR="0050196B" w:rsidRPr="00216B52" w:rsidRDefault="0050196B" w:rsidP="0050196B">
            <w:pPr>
              <w:rPr>
                <w:rFonts w:ascii="Arial" w:hAnsi="Arial"/>
                <w:sz w:val="22"/>
                <w:szCs w:val="22"/>
              </w:rPr>
            </w:pPr>
            <w:r w:rsidRPr="00216B52">
              <w:rPr>
                <w:rFonts w:ascii="Arial" w:hAnsi="Arial" w:hint="cs"/>
                <w:sz w:val="22"/>
                <w:szCs w:val="22"/>
                <w:rtl/>
              </w:rPr>
              <w:t>שחור</w:t>
            </w:r>
            <w:r w:rsidRPr="00216B52">
              <w:rPr>
                <w:rFonts w:ascii="Arial" w:hAnsi="Arial"/>
                <w:sz w:val="22"/>
                <w:szCs w:val="22"/>
                <w:rtl/>
              </w:rPr>
              <w:t xml:space="preserve"> </w:t>
            </w:r>
          </w:p>
        </w:tc>
        <w:tc>
          <w:tcPr>
            <w:tcW w:w="992" w:type="dxa"/>
            <w:shd w:val="clear" w:color="auto" w:fill="auto"/>
            <w:noWrap/>
          </w:tcPr>
          <w:p w:rsidR="0050196B" w:rsidRPr="00216B52" w:rsidRDefault="0050196B" w:rsidP="0050196B">
            <w:pPr>
              <w:rPr>
                <w:rFonts w:ascii="Arial" w:hAnsi="Arial"/>
                <w:sz w:val="22"/>
                <w:szCs w:val="22"/>
              </w:rPr>
            </w:pPr>
            <w:r w:rsidRPr="00216B52">
              <w:rPr>
                <w:rFonts w:ascii="Arial" w:hAnsi="Arial"/>
                <w:sz w:val="22"/>
                <w:szCs w:val="22"/>
                <w:rtl/>
              </w:rPr>
              <w:t>סיליקון -הרמטי</w:t>
            </w:r>
          </w:p>
        </w:tc>
        <w:tc>
          <w:tcPr>
            <w:tcW w:w="851" w:type="dxa"/>
            <w:shd w:val="clear" w:color="auto" w:fill="auto"/>
          </w:tcPr>
          <w:p w:rsidR="0050196B" w:rsidRPr="00216B52" w:rsidRDefault="0050196B" w:rsidP="0050196B">
            <w:pPr>
              <w:rPr>
                <w:rFonts w:ascii="Arial" w:hAnsi="Arial"/>
                <w:sz w:val="22"/>
                <w:szCs w:val="22"/>
                <w:rtl/>
              </w:rPr>
            </w:pPr>
          </w:p>
        </w:tc>
        <w:tc>
          <w:tcPr>
            <w:tcW w:w="850" w:type="dxa"/>
            <w:shd w:val="clear" w:color="auto" w:fill="auto"/>
            <w:noWrap/>
          </w:tcPr>
          <w:p w:rsidR="0050196B" w:rsidRPr="00216B52" w:rsidRDefault="0050196B" w:rsidP="0050196B">
            <w:pPr>
              <w:rPr>
                <w:rFonts w:ascii="Arial" w:hAnsi="Arial"/>
                <w:sz w:val="22"/>
                <w:szCs w:val="22"/>
              </w:rPr>
            </w:pPr>
            <w:r>
              <w:rPr>
                <w:rFonts w:ascii="Arial" w:hAnsi="Arial" w:hint="cs"/>
                <w:sz w:val="22"/>
                <w:szCs w:val="22"/>
                <w:rtl/>
              </w:rPr>
              <w:t>500</w:t>
            </w:r>
          </w:p>
        </w:tc>
        <w:tc>
          <w:tcPr>
            <w:tcW w:w="989" w:type="dxa"/>
          </w:tcPr>
          <w:p w:rsidR="0050196B" w:rsidRDefault="0050196B" w:rsidP="0050196B">
            <w:pPr>
              <w:rPr>
                <w:rFonts w:ascii="Arial" w:hAnsi="Arial"/>
                <w:sz w:val="22"/>
                <w:szCs w:val="22"/>
                <w:rtl/>
              </w:rPr>
            </w:pPr>
            <w:r>
              <w:rPr>
                <w:rFonts w:ascii="Arial" w:hAnsi="Arial" w:hint="cs"/>
                <w:sz w:val="22"/>
                <w:szCs w:val="22"/>
                <w:rtl/>
              </w:rPr>
              <w:t>6</w:t>
            </w:r>
          </w:p>
        </w:tc>
      </w:tr>
      <w:tr w:rsidR="0050196B" w:rsidTr="00C15106">
        <w:trPr>
          <w:trHeight w:val="285"/>
        </w:trPr>
        <w:tc>
          <w:tcPr>
            <w:tcW w:w="676" w:type="dxa"/>
            <w:shd w:val="clear" w:color="auto" w:fill="auto"/>
            <w:noWrap/>
          </w:tcPr>
          <w:p w:rsidR="0050196B" w:rsidRDefault="00C15106" w:rsidP="00C15106">
            <w:pPr>
              <w:jc w:val="center"/>
            </w:pPr>
            <w:r>
              <w:rPr>
                <w:rFonts w:hint="cs"/>
                <w:rtl/>
              </w:rPr>
              <w:t>10.5</w:t>
            </w:r>
          </w:p>
        </w:tc>
        <w:tc>
          <w:tcPr>
            <w:tcW w:w="1559" w:type="dxa"/>
            <w:shd w:val="clear" w:color="auto" w:fill="auto"/>
            <w:noWrap/>
          </w:tcPr>
          <w:p w:rsidR="0050196B" w:rsidRPr="00114801" w:rsidRDefault="0050196B" w:rsidP="0050196B">
            <w:pPr>
              <w:rPr>
                <w:rFonts w:ascii="Arial" w:hAnsi="Arial"/>
                <w:sz w:val="22"/>
                <w:szCs w:val="22"/>
              </w:rPr>
            </w:pPr>
            <w:r w:rsidRPr="00114801">
              <w:rPr>
                <w:rFonts w:ascii="Arial" w:hAnsi="Arial" w:hint="cs"/>
                <w:color w:val="000000"/>
                <w:sz w:val="22"/>
                <w:szCs w:val="22"/>
                <w:rtl/>
              </w:rPr>
              <w:t>מעטפת כיס טופס 7 ה'</w:t>
            </w:r>
          </w:p>
        </w:tc>
        <w:tc>
          <w:tcPr>
            <w:tcW w:w="851" w:type="dxa"/>
            <w:shd w:val="clear" w:color="auto" w:fill="auto"/>
            <w:noWrap/>
          </w:tcPr>
          <w:p w:rsidR="0050196B" w:rsidRPr="00114801" w:rsidRDefault="0050196B" w:rsidP="0050196B">
            <w:pPr>
              <w:rPr>
                <w:rFonts w:ascii="Arial" w:hAnsi="Arial"/>
                <w:sz w:val="18"/>
                <w:szCs w:val="18"/>
              </w:rPr>
            </w:pPr>
            <w:r w:rsidRPr="00114801">
              <w:rPr>
                <w:rFonts w:ascii="Arial" w:hAnsi="Arial"/>
                <w:sz w:val="18"/>
                <w:szCs w:val="18"/>
              </w:rPr>
              <w:t>18*25</w:t>
            </w:r>
          </w:p>
        </w:tc>
        <w:tc>
          <w:tcPr>
            <w:tcW w:w="1134" w:type="dxa"/>
            <w:shd w:val="clear" w:color="auto" w:fill="auto"/>
            <w:noWrap/>
          </w:tcPr>
          <w:p w:rsidR="0050196B" w:rsidRPr="00216B52" w:rsidRDefault="0050196B" w:rsidP="0050196B">
            <w:pPr>
              <w:rPr>
                <w:rFonts w:ascii="Arial" w:hAnsi="Arial"/>
                <w:sz w:val="22"/>
                <w:szCs w:val="22"/>
              </w:rPr>
            </w:pPr>
            <w:r w:rsidRPr="00216B52">
              <w:rPr>
                <w:rFonts w:ascii="Arial" w:hAnsi="Arial"/>
                <w:sz w:val="22"/>
                <w:szCs w:val="22"/>
                <w:rtl/>
              </w:rPr>
              <w:t xml:space="preserve">נטול עץ </w:t>
            </w:r>
            <w:r w:rsidRPr="00216B52">
              <w:rPr>
                <w:rFonts w:ascii="Arial" w:hAnsi="Arial" w:hint="cs"/>
                <w:sz w:val="22"/>
                <w:szCs w:val="22"/>
                <w:rtl/>
              </w:rPr>
              <w:t xml:space="preserve">לבן </w:t>
            </w:r>
            <w:r w:rsidRPr="00216B52">
              <w:rPr>
                <w:rFonts w:ascii="Arial" w:hAnsi="Arial"/>
                <w:sz w:val="22"/>
                <w:szCs w:val="22"/>
                <w:rtl/>
              </w:rPr>
              <w:t xml:space="preserve"> </w:t>
            </w:r>
            <w:r w:rsidRPr="00216B52">
              <w:rPr>
                <w:rFonts w:ascii="Arial" w:hAnsi="Arial" w:hint="cs"/>
                <w:sz w:val="22"/>
                <w:szCs w:val="22"/>
                <w:rtl/>
              </w:rPr>
              <w:t>9</w:t>
            </w:r>
            <w:r w:rsidRPr="00216B52">
              <w:rPr>
                <w:rFonts w:ascii="Arial" w:hAnsi="Arial"/>
                <w:sz w:val="22"/>
                <w:szCs w:val="22"/>
                <w:rtl/>
              </w:rPr>
              <w:t>0 גר'</w:t>
            </w:r>
          </w:p>
        </w:tc>
        <w:tc>
          <w:tcPr>
            <w:tcW w:w="992" w:type="dxa"/>
          </w:tcPr>
          <w:p w:rsidR="0050196B" w:rsidRPr="00E61A6D" w:rsidRDefault="0050196B" w:rsidP="0050196B">
            <w:pPr>
              <w:rPr>
                <w:rFonts w:ascii="Arial" w:hAnsi="Arial"/>
                <w:sz w:val="20"/>
                <w:szCs w:val="20"/>
              </w:rPr>
            </w:pPr>
            <w:r w:rsidRPr="00E61A6D">
              <w:rPr>
                <w:rFonts w:ascii="Arial" w:hAnsi="Arial" w:hint="cs"/>
                <w:sz w:val="20"/>
                <w:szCs w:val="20"/>
              </w:rPr>
              <w:t>U</w:t>
            </w:r>
            <w:r w:rsidRPr="00E61A6D">
              <w:rPr>
                <w:rFonts w:ascii="Arial" w:hAnsi="Arial"/>
                <w:sz w:val="20"/>
                <w:szCs w:val="20"/>
              </w:rPr>
              <w:t>-2915</w:t>
            </w:r>
          </w:p>
          <w:p w:rsidR="0050196B" w:rsidRPr="00216B52" w:rsidRDefault="0050196B" w:rsidP="0050196B">
            <w:pPr>
              <w:rPr>
                <w:rFonts w:ascii="Arial" w:hAnsi="Arial"/>
                <w:sz w:val="22"/>
                <w:szCs w:val="22"/>
                <w:rtl/>
              </w:rPr>
            </w:pPr>
            <w:r>
              <w:rPr>
                <w:rFonts w:ascii="Arial" w:hAnsi="Arial" w:hint="cs"/>
                <w:sz w:val="22"/>
                <w:szCs w:val="22"/>
                <w:rtl/>
              </w:rPr>
              <w:t>כחול</w:t>
            </w:r>
            <w:r w:rsidRPr="00216B52">
              <w:rPr>
                <w:rFonts w:ascii="Arial" w:hAnsi="Arial" w:hint="cs"/>
                <w:sz w:val="22"/>
                <w:szCs w:val="22"/>
                <w:rtl/>
              </w:rPr>
              <w:t xml:space="preserve"> </w:t>
            </w:r>
          </w:p>
        </w:tc>
        <w:tc>
          <w:tcPr>
            <w:tcW w:w="992" w:type="dxa"/>
            <w:shd w:val="clear" w:color="auto" w:fill="auto"/>
            <w:noWrap/>
          </w:tcPr>
          <w:p w:rsidR="0050196B" w:rsidRPr="00216B52" w:rsidRDefault="0050196B" w:rsidP="0050196B">
            <w:pPr>
              <w:rPr>
                <w:rFonts w:ascii="Arial" w:hAnsi="Arial"/>
                <w:sz w:val="22"/>
                <w:szCs w:val="22"/>
              </w:rPr>
            </w:pPr>
            <w:r w:rsidRPr="00216B52">
              <w:rPr>
                <w:rFonts w:ascii="Arial" w:hAnsi="Arial" w:hint="cs"/>
                <w:sz w:val="22"/>
                <w:szCs w:val="22"/>
                <w:rtl/>
              </w:rPr>
              <w:t>שחור</w:t>
            </w:r>
            <w:r w:rsidRPr="00216B52">
              <w:rPr>
                <w:rFonts w:ascii="Arial" w:hAnsi="Arial"/>
                <w:sz w:val="22"/>
                <w:szCs w:val="22"/>
                <w:rtl/>
              </w:rPr>
              <w:t xml:space="preserve"> </w:t>
            </w:r>
          </w:p>
        </w:tc>
        <w:tc>
          <w:tcPr>
            <w:tcW w:w="992" w:type="dxa"/>
            <w:shd w:val="clear" w:color="auto" w:fill="auto"/>
            <w:noWrap/>
          </w:tcPr>
          <w:p w:rsidR="0050196B" w:rsidRPr="00216B52" w:rsidRDefault="0050196B" w:rsidP="0050196B">
            <w:pPr>
              <w:rPr>
                <w:rFonts w:ascii="Arial" w:hAnsi="Arial"/>
                <w:sz w:val="22"/>
                <w:szCs w:val="22"/>
              </w:rPr>
            </w:pPr>
            <w:r w:rsidRPr="00216B52">
              <w:rPr>
                <w:rFonts w:ascii="Arial" w:hAnsi="Arial"/>
                <w:sz w:val="22"/>
                <w:szCs w:val="22"/>
                <w:rtl/>
              </w:rPr>
              <w:t>סיליקון -הרמטי</w:t>
            </w:r>
          </w:p>
        </w:tc>
        <w:tc>
          <w:tcPr>
            <w:tcW w:w="851" w:type="dxa"/>
            <w:shd w:val="clear" w:color="auto" w:fill="auto"/>
          </w:tcPr>
          <w:p w:rsidR="0050196B" w:rsidRPr="00216B52" w:rsidRDefault="0050196B" w:rsidP="0050196B">
            <w:pPr>
              <w:rPr>
                <w:rFonts w:ascii="Arial" w:hAnsi="Arial"/>
                <w:sz w:val="22"/>
                <w:szCs w:val="22"/>
                <w:rtl/>
              </w:rPr>
            </w:pPr>
          </w:p>
        </w:tc>
        <w:tc>
          <w:tcPr>
            <w:tcW w:w="850" w:type="dxa"/>
            <w:shd w:val="clear" w:color="auto" w:fill="auto"/>
            <w:noWrap/>
          </w:tcPr>
          <w:p w:rsidR="0050196B" w:rsidRPr="00216B52" w:rsidRDefault="0050196B" w:rsidP="0050196B">
            <w:pPr>
              <w:rPr>
                <w:rFonts w:ascii="Arial" w:hAnsi="Arial"/>
                <w:sz w:val="22"/>
                <w:szCs w:val="22"/>
              </w:rPr>
            </w:pPr>
            <w:r>
              <w:rPr>
                <w:rFonts w:ascii="Arial" w:hAnsi="Arial" w:hint="cs"/>
                <w:sz w:val="22"/>
                <w:szCs w:val="22"/>
                <w:rtl/>
              </w:rPr>
              <w:t>500</w:t>
            </w:r>
          </w:p>
        </w:tc>
        <w:tc>
          <w:tcPr>
            <w:tcW w:w="989" w:type="dxa"/>
          </w:tcPr>
          <w:p w:rsidR="0050196B" w:rsidRDefault="0050196B" w:rsidP="0050196B">
            <w:pPr>
              <w:rPr>
                <w:rFonts w:ascii="Arial" w:hAnsi="Arial"/>
                <w:sz w:val="22"/>
                <w:szCs w:val="22"/>
                <w:rtl/>
              </w:rPr>
            </w:pPr>
            <w:r>
              <w:rPr>
                <w:rFonts w:ascii="Arial" w:hAnsi="Arial" w:hint="cs"/>
                <w:sz w:val="22"/>
                <w:szCs w:val="22"/>
                <w:rtl/>
              </w:rPr>
              <w:t>6</w:t>
            </w:r>
          </w:p>
        </w:tc>
      </w:tr>
      <w:tr w:rsidR="0050196B" w:rsidTr="00C15106">
        <w:trPr>
          <w:trHeight w:val="285"/>
        </w:trPr>
        <w:tc>
          <w:tcPr>
            <w:tcW w:w="676" w:type="dxa"/>
            <w:shd w:val="clear" w:color="auto" w:fill="auto"/>
            <w:noWrap/>
          </w:tcPr>
          <w:p w:rsidR="0050196B" w:rsidRDefault="00C15106" w:rsidP="00C15106">
            <w:pPr>
              <w:jc w:val="center"/>
            </w:pPr>
            <w:r>
              <w:rPr>
                <w:rFonts w:hint="cs"/>
                <w:rtl/>
              </w:rPr>
              <w:t>10.6</w:t>
            </w:r>
          </w:p>
        </w:tc>
        <w:tc>
          <w:tcPr>
            <w:tcW w:w="1559" w:type="dxa"/>
            <w:shd w:val="clear" w:color="auto" w:fill="auto"/>
            <w:noWrap/>
          </w:tcPr>
          <w:p w:rsidR="0050196B" w:rsidRPr="00114801" w:rsidRDefault="0050196B" w:rsidP="0050196B">
            <w:pPr>
              <w:rPr>
                <w:rFonts w:ascii="Arial" w:hAnsi="Arial"/>
                <w:sz w:val="22"/>
                <w:szCs w:val="22"/>
              </w:rPr>
            </w:pPr>
            <w:r w:rsidRPr="00114801">
              <w:rPr>
                <w:rFonts w:ascii="Arial" w:hAnsi="Arial" w:hint="cs"/>
                <w:color w:val="000000"/>
                <w:sz w:val="22"/>
                <w:szCs w:val="22"/>
                <w:rtl/>
              </w:rPr>
              <w:t>מעטפת כיס טופס 7 ו'</w:t>
            </w:r>
          </w:p>
        </w:tc>
        <w:tc>
          <w:tcPr>
            <w:tcW w:w="851" w:type="dxa"/>
            <w:shd w:val="clear" w:color="auto" w:fill="auto"/>
            <w:noWrap/>
          </w:tcPr>
          <w:p w:rsidR="0050196B" w:rsidRPr="00114801" w:rsidRDefault="0050196B" w:rsidP="0050196B">
            <w:pPr>
              <w:rPr>
                <w:rFonts w:ascii="Arial" w:hAnsi="Arial"/>
                <w:sz w:val="18"/>
                <w:szCs w:val="18"/>
              </w:rPr>
            </w:pPr>
            <w:r w:rsidRPr="00114801">
              <w:rPr>
                <w:rFonts w:ascii="Arial" w:hAnsi="Arial"/>
                <w:sz w:val="18"/>
                <w:szCs w:val="18"/>
              </w:rPr>
              <w:t>18*25</w:t>
            </w:r>
          </w:p>
        </w:tc>
        <w:tc>
          <w:tcPr>
            <w:tcW w:w="1134" w:type="dxa"/>
            <w:shd w:val="clear" w:color="auto" w:fill="auto"/>
            <w:noWrap/>
          </w:tcPr>
          <w:p w:rsidR="0050196B" w:rsidRPr="00216B52" w:rsidRDefault="0050196B" w:rsidP="0050196B">
            <w:pPr>
              <w:rPr>
                <w:rFonts w:ascii="Arial" w:hAnsi="Arial"/>
                <w:sz w:val="22"/>
                <w:szCs w:val="22"/>
              </w:rPr>
            </w:pPr>
            <w:r w:rsidRPr="00216B52">
              <w:rPr>
                <w:rFonts w:ascii="Arial" w:hAnsi="Arial"/>
                <w:sz w:val="22"/>
                <w:szCs w:val="22"/>
                <w:rtl/>
              </w:rPr>
              <w:t xml:space="preserve">נטול עץ </w:t>
            </w:r>
            <w:r w:rsidRPr="00216B52">
              <w:rPr>
                <w:rFonts w:ascii="Arial" w:hAnsi="Arial" w:hint="cs"/>
                <w:sz w:val="22"/>
                <w:szCs w:val="22"/>
                <w:rtl/>
              </w:rPr>
              <w:t xml:space="preserve">לבן </w:t>
            </w:r>
            <w:r w:rsidRPr="00216B52">
              <w:rPr>
                <w:rFonts w:ascii="Arial" w:hAnsi="Arial"/>
                <w:sz w:val="22"/>
                <w:szCs w:val="22"/>
                <w:rtl/>
              </w:rPr>
              <w:t xml:space="preserve"> </w:t>
            </w:r>
            <w:r w:rsidRPr="00216B52">
              <w:rPr>
                <w:rFonts w:ascii="Arial" w:hAnsi="Arial" w:hint="cs"/>
                <w:sz w:val="22"/>
                <w:szCs w:val="22"/>
                <w:rtl/>
              </w:rPr>
              <w:t>9</w:t>
            </w:r>
            <w:r w:rsidRPr="00216B52">
              <w:rPr>
                <w:rFonts w:ascii="Arial" w:hAnsi="Arial"/>
                <w:sz w:val="22"/>
                <w:szCs w:val="22"/>
                <w:rtl/>
              </w:rPr>
              <w:t>0 גר'</w:t>
            </w:r>
          </w:p>
        </w:tc>
        <w:tc>
          <w:tcPr>
            <w:tcW w:w="992" w:type="dxa"/>
          </w:tcPr>
          <w:p w:rsidR="0050196B" w:rsidRPr="00E61A6D" w:rsidRDefault="0050196B" w:rsidP="0050196B">
            <w:pPr>
              <w:rPr>
                <w:rFonts w:ascii="Arial" w:hAnsi="Arial"/>
                <w:sz w:val="20"/>
                <w:szCs w:val="20"/>
              </w:rPr>
            </w:pPr>
            <w:r w:rsidRPr="00E61A6D">
              <w:rPr>
                <w:rFonts w:ascii="Arial" w:hAnsi="Arial" w:hint="cs"/>
                <w:sz w:val="20"/>
                <w:szCs w:val="20"/>
              </w:rPr>
              <w:t>U</w:t>
            </w:r>
            <w:r w:rsidRPr="00E61A6D">
              <w:rPr>
                <w:rFonts w:ascii="Arial" w:hAnsi="Arial"/>
                <w:sz w:val="20"/>
                <w:szCs w:val="20"/>
              </w:rPr>
              <w:t>-2915</w:t>
            </w:r>
          </w:p>
          <w:p w:rsidR="0050196B" w:rsidRPr="00216B52" w:rsidRDefault="0050196B" w:rsidP="0050196B">
            <w:pPr>
              <w:rPr>
                <w:rFonts w:ascii="Arial" w:hAnsi="Arial"/>
                <w:sz w:val="22"/>
                <w:szCs w:val="22"/>
                <w:rtl/>
              </w:rPr>
            </w:pPr>
            <w:r>
              <w:rPr>
                <w:rFonts w:ascii="Arial" w:hAnsi="Arial" w:hint="cs"/>
                <w:sz w:val="22"/>
                <w:szCs w:val="22"/>
                <w:rtl/>
              </w:rPr>
              <w:t>כחול</w:t>
            </w:r>
            <w:r w:rsidRPr="00216B52">
              <w:rPr>
                <w:rFonts w:ascii="Arial" w:hAnsi="Arial" w:hint="cs"/>
                <w:sz w:val="22"/>
                <w:szCs w:val="22"/>
                <w:rtl/>
              </w:rPr>
              <w:t xml:space="preserve"> </w:t>
            </w:r>
          </w:p>
        </w:tc>
        <w:tc>
          <w:tcPr>
            <w:tcW w:w="992" w:type="dxa"/>
            <w:shd w:val="clear" w:color="auto" w:fill="auto"/>
            <w:noWrap/>
          </w:tcPr>
          <w:p w:rsidR="0050196B" w:rsidRPr="00216B52" w:rsidRDefault="0050196B" w:rsidP="0050196B">
            <w:pPr>
              <w:rPr>
                <w:rFonts w:ascii="Arial" w:hAnsi="Arial"/>
                <w:sz w:val="22"/>
                <w:szCs w:val="22"/>
              </w:rPr>
            </w:pPr>
            <w:r w:rsidRPr="00216B52">
              <w:rPr>
                <w:rFonts w:ascii="Arial" w:hAnsi="Arial" w:hint="cs"/>
                <w:sz w:val="22"/>
                <w:szCs w:val="22"/>
                <w:rtl/>
              </w:rPr>
              <w:t>שחור</w:t>
            </w:r>
            <w:r w:rsidRPr="00216B52">
              <w:rPr>
                <w:rFonts w:ascii="Arial" w:hAnsi="Arial"/>
                <w:sz w:val="22"/>
                <w:szCs w:val="22"/>
                <w:rtl/>
              </w:rPr>
              <w:t xml:space="preserve"> </w:t>
            </w:r>
          </w:p>
        </w:tc>
        <w:tc>
          <w:tcPr>
            <w:tcW w:w="992" w:type="dxa"/>
            <w:shd w:val="clear" w:color="auto" w:fill="auto"/>
            <w:noWrap/>
          </w:tcPr>
          <w:p w:rsidR="0050196B" w:rsidRPr="00216B52" w:rsidRDefault="0050196B" w:rsidP="0050196B">
            <w:pPr>
              <w:rPr>
                <w:rFonts w:ascii="Arial" w:hAnsi="Arial"/>
                <w:sz w:val="22"/>
                <w:szCs w:val="22"/>
              </w:rPr>
            </w:pPr>
            <w:r w:rsidRPr="00216B52">
              <w:rPr>
                <w:rFonts w:ascii="Arial" w:hAnsi="Arial"/>
                <w:sz w:val="22"/>
                <w:szCs w:val="22"/>
                <w:rtl/>
              </w:rPr>
              <w:t>סיליקון -הרמטי</w:t>
            </w:r>
          </w:p>
        </w:tc>
        <w:tc>
          <w:tcPr>
            <w:tcW w:w="851" w:type="dxa"/>
            <w:shd w:val="clear" w:color="auto" w:fill="auto"/>
          </w:tcPr>
          <w:p w:rsidR="0050196B" w:rsidRPr="00216B52" w:rsidRDefault="0050196B" w:rsidP="0050196B">
            <w:pPr>
              <w:rPr>
                <w:rFonts w:ascii="Arial" w:hAnsi="Arial"/>
                <w:sz w:val="22"/>
                <w:szCs w:val="22"/>
                <w:rtl/>
              </w:rPr>
            </w:pPr>
          </w:p>
        </w:tc>
        <w:tc>
          <w:tcPr>
            <w:tcW w:w="850" w:type="dxa"/>
            <w:shd w:val="clear" w:color="auto" w:fill="auto"/>
            <w:noWrap/>
          </w:tcPr>
          <w:p w:rsidR="0050196B" w:rsidRPr="00216B52" w:rsidRDefault="0050196B" w:rsidP="0050196B">
            <w:pPr>
              <w:rPr>
                <w:rFonts w:ascii="Arial" w:hAnsi="Arial"/>
                <w:sz w:val="22"/>
                <w:szCs w:val="22"/>
              </w:rPr>
            </w:pPr>
            <w:r>
              <w:rPr>
                <w:rFonts w:ascii="Arial" w:hAnsi="Arial" w:hint="cs"/>
                <w:sz w:val="22"/>
                <w:szCs w:val="22"/>
                <w:rtl/>
              </w:rPr>
              <w:t>500</w:t>
            </w:r>
          </w:p>
        </w:tc>
        <w:tc>
          <w:tcPr>
            <w:tcW w:w="989" w:type="dxa"/>
          </w:tcPr>
          <w:p w:rsidR="0050196B" w:rsidRDefault="0050196B" w:rsidP="0050196B">
            <w:pPr>
              <w:rPr>
                <w:rFonts w:ascii="Arial" w:hAnsi="Arial"/>
                <w:sz w:val="22"/>
                <w:szCs w:val="22"/>
                <w:rtl/>
              </w:rPr>
            </w:pPr>
            <w:r>
              <w:rPr>
                <w:rFonts w:ascii="Arial" w:hAnsi="Arial" w:hint="cs"/>
                <w:sz w:val="22"/>
                <w:szCs w:val="22"/>
                <w:rtl/>
              </w:rPr>
              <w:t>6</w:t>
            </w:r>
          </w:p>
        </w:tc>
      </w:tr>
      <w:tr w:rsidR="0050196B" w:rsidTr="00C15106">
        <w:trPr>
          <w:trHeight w:val="285"/>
        </w:trPr>
        <w:tc>
          <w:tcPr>
            <w:tcW w:w="676" w:type="dxa"/>
            <w:shd w:val="clear" w:color="auto" w:fill="auto"/>
            <w:noWrap/>
          </w:tcPr>
          <w:p w:rsidR="0050196B" w:rsidRDefault="00C15106" w:rsidP="00C15106">
            <w:pPr>
              <w:jc w:val="center"/>
            </w:pPr>
            <w:r>
              <w:rPr>
                <w:rFonts w:hint="cs"/>
                <w:rtl/>
              </w:rPr>
              <w:lastRenderedPageBreak/>
              <w:t>10.7</w:t>
            </w:r>
          </w:p>
        </w:tc>
        <w:tc>
          <w:tcPr>
            <w:tcW w:w="1559" w:type="dxa"/>
            <w:shd w:val="clear" w:color="auto" w:fill="auto"/>
            <w:noWrap/>
          </w:tcPr>
          <w:p w:rsidR="0050196B" w:rsidRPr="00114801" w:rsidRDefault="0050196B" w:rsidP="0050196B">
            <w:pPr>
              <w:rPr>
                <w:rFonts w:ascii="Arial" w:hAnsi="Arial"/>
                <w:sz w:val="22"/>
                <w:szCs w:val="22"/>
              </w:rPr>
            </w:pPr>
            <w:r w:rsidRPr="00114801">
              <w:rPr>
                <w:rFonts w:ascii="Arial" w:hAnsi="Arial" w:hint="cs"/>
                <w:color w:val="000000"/>
                <w:sz w:val="22"/>
                <w:szCs w:val="22"/>
                <w:rtl/>
              </w:rPr>
              <w:t>מעטפת כיס טופס 7 א'</w:t>
            </w:r>
          </w:p>
        </w:tc>
        <w:tc>
          <w:tcPr>
            <w:tcW w:w="851" w:type="dxa"/>
            <w:shd w:val="clear" w:color="auto" w:fill="auto"/>
            <w:noWrap/>
          </w:tcPr>
          <w:p w:rsidR="0050196B" w:rsidRPr="00114801" w:rsidRDefault="0050196B" w:rsidP="0050196B">
            <w:pPr>
              <w:rPr>
                <w:rFonts w:ascii="Arial" w:hAnsi="Arial"/>
                <w:sz w:val="18"/>
                <w:szCs w:val="18"/>
              </w:rPr>
            </w:pPr>
            <w:r w:rsidRPr="00114801">
              <w:rPr>
                <w:rFonts w:ascii="Arial" w:hAnsi="Arial"/>
                <w:sz w:val="18"/>
                <w:szCs w:val="18"/>
              </w:rPr>
              <w:t>18*25</w:t>
            </w:r>
          </w:p>
        </w:tc>
        <w:tc>
          <w:tcPr>
            <w:tcW w:w="1134" w:type="dxa"/>
            <w:shd w:val="clear" w:color="auto" w:fill="auto"/>
            <w:noWrap/>
          </w:tcPr>
          <w:p w:rsidR="0050196B" w:rsidRPr="00216B52" w:rsidRDefault="0050196B" w:rsidP="0050196B">
            <w:pPr>
              <w:rPr>
                <w:rFonts w:ascii="Arial" w:hAnsi="Arial"/>
                <w:sz w:val="22"/>
                <w:szCs w:val="22"/>
              </w:rPr>
            </w:pPr>
            <w:r w:rsidRPr="00216B52">
              <w:rPr>
                <w:rFonts w:ascii="Arial" w:hAnsi="Arial"/>
                <w:sz w:val="22"/>
                <w:szCs w:val="22"/>
                <w:rtl/>
              </w:rPr>
              <w:t xml:space="preserve">נטול עץ </w:t>
            </w:r>
            <w:r w:rsidRPr="00216B52">
              <w:rPr>
                <w:rFonts w:ascii="Arial" w:hAnsi="Arial" w:hint="cs"/>
                <w:sz w:val="22"/>
                <w:szCs w:val="22"/>
                <w:rtl/>
              </w:rPr>
              <w:t xml:space="preserve">לבן </w:t>
            </w:r>
            <w:r w:rsidRPr="00216B52">
              <w:rPr>
                <w:rFonts w:ascii="Arial" w:hAnsi="Arial"/>
                <w:sz w:val="22"/>
                <w:szCs w:val="22"/>
                <w:rtl/>
              </w:rPr>
              <w:t xml:space="preserve"> </w:t>
            </w:r>
            <w:r w:rsidRPr="00216B52">
              <w:rPr>
                <w:rFonts w:ascii="Arial" w:hAnsi="Arial" w:hint="cs"/>
                <w:sz w:val="22"/>
                <w:szCs w:val="22"/>
                <w:rtl/>
              </w:rPr>
              <w:t>9</w:t>
            </w:r>
            <w:r w:rsidRPr="00216B52">
              <w:rPr>
                <w:rFonts w:ascii="Arial" w:hAnsi="Arial"/>
                <w:sz w:val="22"/>
                <w:szCs w:val="22"/>
                <w:rtl/>
              </w:rPr>
              <w:t>0 גר'</w:t>
            </w:r>
          </w:p>
        </w:tc>
        <w:tc>
          <w:tcPr>
            <w:tcW w:w="992" w:type="dxa"/>
          </w:tcPr>
          <w:p w:rsidR="0050196B" w:rsidRPr="00E61A6D" w:rsidRDefault="0050196B" w:rsidP="0050196B">
            <w:pPr>
              <w:rPr>
                <w:rFonts w:ascii="Arial" w:hAnsi="Arial"/>
                <w:sz w:val="20"/>
                <w:szCs w:val="20"/>
              </w:rPr>
            </w:pPr>
            <w:r w:rsidRPr="00E61A6D">
              <w:rPr>
                <w:rFonts w:ascii="Arial" w:hAnsi="Arial" w:hint="cs"/>
                <w:sz w:val="20"/>
                <w:szCs w:val="20"/>
              </w:rPr>
              <w:t>U</w:t>
            </w:r>
            <w:r w:rsidRPr="00E61A6D">
              <w:rPr>
                <w:rFonts w:ascii="Arial" w:hAnsi="Arial"/>
                <w:sz w:val="20"/>
                <w:szCs w:val="20"/>
              </w:rPr>
              <w:t>-2915</w:t>
            </w:r>
          </w:p>
          <w:p w:rsidR="0050196B" w:rsidRPr="00216B52" w:rsidRDefault="0050196B" w:rsidP="0050196B">
            <w:pPr>
              <w:rPr>
                <w:rFonts w:ascii="Arial" w:hAnsi="Arial"/>
                <w:sz w:val="22"/>
                <w:szCs w:val="22"/>
                <w:rtl/>
              </w:rPr>
            </w:pPr>
            <w:r>
              <w:rPr>
                <w:rFonts w:ascii="Arial" w:hAnsi="Arial" w:hint="cs"/>
                <w:sz w:val="22"/>
                <w:szCs w:val="22"/>
                <w:rtl/>
              </w:rPr>
              <w:t>כחול</w:t>
            </w:r>
            <w:r w:rsidRPr="00216B52">
              <w:rPr>
                <w:rFonts w:ascii="Arial" w:hAnsi="Arial" w:hint="cs"/>
                <w:sz w:val="22"/>
                <w:szCs w:val="22"/>
                <w:rtl/>
              </w:rPr>
              <w:t xml:space="preserve"> </w:t>
            </w:r>
          </w:p>
        </w:tc>
        <w:tc>
          <w:tcPr>
            <w:tcW w:w="992" w:type="dxa"/>
            <w:shd w:val="clear" w:color="auto" w:fill="auto"/>
            <w:noWrap/>
          </w:tcPr>
          <w:p w:rsidR="0050196B" w:rsidRPr="00216B52" w:rsidRDefault="0050196B" w:rsidP="0050196B">
            <w:pPr>
              <w:rPr>
                <w:rFonts w:ascii="Arial" w:hAnsi="Arial"/>
                <w:sz w:val="22"/>
                <w:szCs w:val="22"/>
              </w:rPr>
            </w:pPr>
            <w:r w:rsidRPr="00216B52">
              <w:rPr>
                <w:rFonts w:ascii="Arial" w:hAnsi="Arial" w:hint="cs"/>
                <w:sz w:val="22"/>
                <w:szCs w:val="22"/>
                <w:rtl/>
              </w:rPr>
              <w:t>שחור</w:t>
            </w:r>
            <w:r w:rsidRPr="00216B52">
              <w:rPr>
                <w:rFonts w:ascii="Arial" w:hAnsi="Arial"/>
                <w:sz w:val="22"/>
                <w:szCs w:val="22"/>
                <w:rtl/>
              </w:rPr>
              <w:t xml:space="preserve"> </w:t>
            </w:r>
          </w:p>
        </w:tc>
        <w:tc>
          <w:tcPr>
            <w:tcW w:w="992" w:type="dxa"/>
            <w:shd w:val="clear" w:color="auto" w:fill="auto"/>
            <w:noWrap/>
          </w:tcPr>
          <w:p w:rsidR="0050196B" w:rsidRPr="00216B52" w:rsidRDefault="0050196B" w:rsidP="0050196B">
            <w:pPr>
              <w:rPr>
                <w:rFonts w:ascii="Arial" w:hAnsi="Arial"/>
                <w:sz w:val="22"/>
                <w:szCs w:val="22"/>
              </w:rPr>
            </w:pPr>
            <w:r w:rsidRPr="00216B52">
              <w:rPr>
                <w:rFonts w:ascii="Arial" w:hAnsi="Arial"/>
                <w:sz w:val="22"/>
                <w:szCs w:val="22"/>
                <w:rtl/>
              </w:rPr>
              <w:t>סיליקון -הרמטי</w:t>
            </w:r>
          </w:p>
        </w:tc>
        <w:tc>
          <w:tcPr>
            <w:tcW w:w="851" w:type="dxa"/>
            <w:shd w:val="clear" w:color="auto" w:fill="auto"/>
          </w:tcPr>
          <w:p w:rsidR="0050196B" w:rsidRPr="00216B52" w:rsidRDefault="0050196B" w:rsidP="0050196B">
            <w:pPr>
              <w:rPr>
                <w:rFonts w:ascii="Arial" w:hAnsi="Arial"/>
                <w:sz w:val="22"/>
                <w:szCs w:val="22"/>
                <w:rtl/>
              </w:rPr>
            </w:pPr>
          </w:p>
        </w:tc>
        <w:tc>
          <w:tcPr>
            <w:tcW w:w="850" w:type="dxa"/>
            <w:shd w:val="clear" w:color="auto" w:fill="auto"/>
            <w:noWrap/>
          </w:tcPr>
          <w:p w:rsidR="0050196B" w:rsidRPr="00216B52" w:rsidRDefault="0050196B" w:rsidP="0050196B">
            <w:pPr>
              <w:rPr>
                <w:rFonts w:ascii="Arial" w:hAnsi="Arial"/>
                <w:sz w:val="22"/>
                <w:szCs w:val="22"/>
              </w:rPr>
            </w:pPr>
            <w:r>
              <w:rPr>
                <w:rFonts w:ascii="Arial" w:hAnsi="Arial" w:hint="cs"/>
                <w:sz w:val="22"/>
                <w:szCs w:val="22"/>
                <w:rtl/>
              </w:rPr>
              <w:t>500</w:t>
            </w:r>
          </w:p>
        </w:tc>
        <w:tc>
          <w:tcPr>
            <w:tcW w:w="989" w:type="dxa"/>
          </w:tcPr>
          <w:p w:rsidR="0050196B" w:rsidRDefault="0050196B" w:rsidP="0050196B">
            <w:pPr>
              <w:rPr>
                <w:rFonts w:ascii="Arial" w:hAnsi="Arial"/>
                <w:sz w:val="22"/>
                <w:szCs w:val="22"/>
                <w:rtl/>
              </w:rPr>
            </w:pPr>
            <w:r>
              <w:rPr>
                <w:rFonts w:ascii="Arial" w:hAnsi="Arial" w:hint="cs"/>
                <w:sz w:val="22"/>
                <w:szCs w:val="22"/>
                <w:rtl/>
              </w:rPr>
              <w:t>6</w:t>
            </w:r>
          </w:p>
        </w:tc>
      </w:tr>
      <w:tr w:rsidR="00FB0FFB" w:rsidTr="00C15106">
        <w:trPr>
          <w:trHeight w:val="285"/>
        </w:trPr>
        <w:tc>
          <w:tcPr>
            <w:tcW w:w="676" w:type="dxa"/>
            <w:shd w:val="clear" w:color="auto" w:fill="auto"/>
            <w:noWrap/>
          </w:tcPr>
          <w:p w:rsidR="00FB0FFB" w:rsidRDefault="00C15106" w:rsidP="00C15106">
            <w:pPr>
              <w:jc w:val="center"/>
            </w:pPr>
            <w:r>
              <w:rPr>
                <w:rFonts w:hint="cs"/>
                <w:rtl/>
              </w:rPr>
              <w:t>11</w:t>
            </w:r>
          </w:p>
        </w:tc>
        <w:tc>
          <w:tcPr>
            <w:tcW w:w="1559" w:type="dxa"/>
            <w:shd w:val="clear" w:color="auto" w:fill="auto"/>
            <w:noWrap/>
          </w:tcPr>
          <w:p w:rsidR="00DB6817" w:rsidRPr="00114801" w:rsidRDefault="00753E9D" w:rsidP="000E708B">
            <w:pPr>
              <w:rPr>
                <w:rFonts w:ascii="Arial" w:hAnsi="Arial"/>
                <w:sz w:val="22"/>
                <w:szCs w:val="22"/>
              </w:rPr>
            </w:pPr>
            <w:r>
              <w:rPr>
                <w:rFonts w:ascii="Arial" w:hAnsi="Arial" w:hint="cs"/>
                <w:sz w:val="22"/>
                <w:szCs w:val="22"/>
                <w:rtl/>
              </w:rPr>
              <w:t>מעטפת כיס חירום</w:t>
            </w:r>
          </w:p>
        </w:tc>
        <w:tc>
          <w:tcPr>
            <w:tcW w:w="851" w:type="dxa"/>
            <w:shd w:val="clear" w:color="auto" w:fill="auto"/>
            <w:noWrap/>
          </w:tcPr>
          <w:p w:rsidR="00DB6817" w:rsidRPr="00114801" w:rsidRDefault="00753E9D" w:rsidP="000E708B">
            <w:pPr>
              <w:rPr>
                <w:rFonts w:ascii="Arial" w:hAnsi="Arial"/>
                <w:sz w:val="18"/>
                <w:szCs w:val="18"/>
              </w:rPr>
            </w:pPr>
            <w:r w:rsidRPr="00EB2C32">
              <w:rPr>
                <w:rFonts w:ascii="Arial" w:hAnsi="Arial"/>
                <w:sz w:val="18"/>
                <w:szCs w:val="18"/>
              </w:rPr>
              <w:t>32*42</w:t>
            </w:r>
          </w:p>
        </w:tc>
        <w:tc>
          <w:tcPr>
            <w:tcW w:w="1134" w:type="dxa"/>
            <w:shd w:val="clear" w:color="auto" w:fill="auto"/>
            <w:noWrap/>
          </w:tcPr>
          <w:p w:rsidR="00DB6817" w:rsidRPr="00216B52" w:rsidRDefault="00753E9D" w:rsidP="000E708B">
            <w:pPr>
              <w:rPr>
                <w:rFonts w:ascii="Arial" w:hAnsi="Arial"/>
                <w:sz w:val="22"/>
                <w:szCs w:val="22"/>
              </w:rPr>
            </w:pPr>
            <w:r w:rsidRPr="00216B52">
              <w:rPr>
                <w:rFonts w:ascii="Arial" w:hAnsi="Arial"/>
                <w:sz w:val="22"/>
                <w:szCs w:val="22"/>
                <w:rtl/>
              </w:rPr>
              <w:t xml:space="preserve">נטול עץ </w:t>
            </w:r>
            <w:r w:rsidRPr="00216B52">
              <w:rPr>
                <w:rFonts w:ascii="Arial" w:hAnsi="Arial" w:hint="cs"/>
                <w:sz w:val="22"/>
                <w:szCs w:val="22"/>
                <w:rtl/>
              </w:rPr>
              <w:t xml:space="preserve">לבן </w:t>
            </w:r>
            <w:r w:rsidRPr="00216B52">
              <w:rPr>
                <w:rFonts w:ascii="Arial" w:hAnsi="Arial"/>
                <w:sz w:val="22"/>
                <w:szCs w:val="22"/>
                <w:rtl/>
              </w:rPr>
              <w:t xml:space="preserve"> </w:t>
            </w:r>
            <w:r w:rsidRPr="00216B52">
              <w:rPr>
                <w:rFonts w:ascii="Arial" w:hAnsi="Arial" w:hint="cs"/>
                <w:sz w:val="22"/>
                <w:szCs w:val="22"/>
                <w:rtl/>
              </w:rPr>
              <w:t>9</w:t>
            </w:r>
            <w:r w:rsidRPr="00216B52">
              <w:rPr>
                <w:rFonts w:ascii="Arial" w:hAnsi="Arial"/>
                <w:sz w:val="22"/>
                <w:szCs w:val="22"/>
                <w:rtl/>
              </w:rPr>
              <w:t>0 גר'</w:t>
            </w:r>
          </w:p>
        </w:tc>
        <w:tc>
          <w:tcPr>
            <w:tcW w:w="992" w:type="dxa"/>
          </w:tcPr>
          <w:p w:rsidR="00DB6817" w:rsidRDefault="00753E9D" w:rsidP="000E708B">
            <w:pPr>
              <w:rPr>
                <w:rFonts w:ascii="Arial" w:hAnsi="Arial"/>
                <w:sz w:val="22"/>
                <w:szCs w:val="22"/>
              </w:rPr>
            </w:pPr>
            <w:r>
              <w:rPr>
                <w:rFonts w:ascii="Arial" w:hAnsi="Arial" w:hint="cs"/>
                <w:sz w:val="22"/>
                <w:szCs w:val="22"/>
              </w:rPr>
              <w:t>U</w:t>
            </w:r>
            <w:r>
              <w:rPr>
                <w:rFonts w:ascii="Arial" w:hAnsi="Arial"/>
                <w:sz w:val="22"/>
                <w:szCs w:val="22"/>
              </w:rPr>
              <w:t>-485</w:t>
            </w:r>
          </w:p>
          <w:p w:rsidR="00DB6817" w:rsidRPr="00216B52" w:rsidRDefault="00753E9D" w:rsidP="000E708B">
            <w:pPr>
              <w:rPr>
                <w:rFonts w:ascii="Arial" w:hAnsi="Arial"/>
                <w:sz w:val="22"/>
                <w:szCs w:val="22"/>
                <w:rtl/>
              </w:rPr>
            </w:pPr>
            <w:r>
              <w:rPr>
                <w:rFonts w:ascii="Arial" w:hAnsi="Arial" w:hint="cs"/>
                <w:sz w:val="22"/>
                <w:szCs w:val="22"/>
                <w:rtl/>
              </w:rPr>
              <w:t>אדום</w:t>
            </w:r>
          </w:p>
        </w:tc>
        <w:tc>
          <w:tcPr>
            <w:tcW w:w="992" w:type="dxa"/>
            <w:shd w:val="clear" w:color="auto" w:fill="auto"/>
            <w:noWrap/>
          </w:tcPr>
          <w:p w:rsidR="00DB6817" w:rsidRPr="00216B52" w:rsidRDefault="00753E9D" w:rsidP="000E708B">
            <w:pPr>
              <w:rPr>
                <w:rFonts w:ascii="Arial" w:hAnsi="Arial"/>
                <w:sz w:val="22"/>
                <w:szCs w:val="22"/>
                <w:rtl/>
              </w:rPr>
            </w:pPr>
            <w:r>
              <w:rPr>
                <w:rFonts w:ascii="Arial" w:hAnsi="Arial" w:hint="cs"/>
                <w:sz w:val="22"/>
                <w:szCs w:val="22"/>
                <w:rtl/>
              </w:rPr>
              <w:t>שחור</w:t>
            </w:r>
          </w:p>
        </w:tc>
        <w:tc>
          <w:tcPr>
            <w:tcW w:w="992" w:type="dxa"/>
            <w:shd w:val="clear" w:color="auto" w:fill="auto"/>
            <w:noWrap/>
          </w:tcPr>
          <w:p w:rsidR="00DB6817" w:rsidRPr="00216B52" w:rsidRDefault="00753E9D" w:rsidP="000E708B">
            <w:pPr>
              <w:rPr>
                <w:rFonts w:ascii="Arial" w:hAnsi="Arial"/>
                <w:sz w:val="22"/>
                <w:szCs w:val="22"/>
              </w:rPr>
            </w:pPr>
            <w:r w:rsidRPr="00216B52">
              <w:rPr>
                <w:rFonts w:ascii="Arial" w:hAnsi="Arial"/>
                <w:sz w:val="22"/>
                <w:szCs w:val="22"/>
                <w:rtl/>
              </w:rPr>
              <w:t>סיליקון -הרמטי</w:t>
            </w:r>
          </w:p>
        </w:tc>
        <w:tc>
          <w:tcPr>
            <w:tcW w:w="851" w:type="dxa"/>
            <w:shd w:val="clear" w:color="auto" w:fill="auto"/>
          </w:tcPr>
          <w:p w:rsidR="00DB6817" w:rsidRPr="00216B52" w:rsidRDefault="00DB6817" w:rsidP="000E708B">
            <w:pPr>
              <w:rPr>
                <w:rFonts w:ascii="Arial" w:hAnsi="Arial"/>
                <w:sz w:val="22"/>
                <w:szCs w:val="22"/>
                <w:rtl/>
              </w:rPr>
            </w:pPr>
          </w:p>
        </w:tc>
        <w:tc>
          <w:tcPr>
            <w:tcW w:w="850" w:type="dxa"/>
            <w:shd w:val="clear" w:color="auto" w:fill="auto"/>
            <w:noWrap/>
          </w:tcPr>
          <w:p w:rsidR="00DB6817" w:rsidRPr="00216B52" w:rsidRDefault="00753E9D" w:rsidP="000E708B">
            <w:pPr>
              <w:rPr>
                <w:rFonts w:ascii="Arial" w:hAnsi="Arial"/>
                <w:sz w:val="22"/>
                <w:szCs w:val="22"/>
              </w:rPr>
            </w:pPr>
            <w:r>
              <w:rPr>
                <w:rFonts w:ascii="Arial" w:hAnsi="Arial" w:hint="cs"/>
                <w:sz w:val="22"/>
                <w:szCs w:val="22"/>
                <w:rtl/>
              </w:rPr>
              <w:t>500</w:t>
            </w:r>
          </w:p>
        </w:tc>
        <w:tc>
          <w:tcPr>
            <w:tcW w:w="989" w:type="dxa"/>
          </w:tcPr>
          <w:p w:rsidR="00DB6817" w:rsidRDefault="005C3981" w:rsidP="0050196B">
            <w:pPr>
              <w:rPr>
                <w:rFonts w:ascii="Arial" w:hAnsi="Arial"/>
                <w:sz w:val="22"/>
                <w:szCs w:val="22"/>
                <w:rtl/>
              </w:rPr>
            </w:pPr>
            <w:r>
              <w:rPr>
                <w:rFonts w:ascii="Arial" w:hAnsi="Arial" w:hint="cs"/>
                <w:sz w:val="22"/>
                <w:szCs w:val="22"/>
                <w:rtl/>
              </w:rPr>
              <w:t>17.5</w:t>
            </w:r>
          </w:p>
        </w:tc>
      </w:tr>
    </w:tbl>
    <w:p w:rsidR="00DB6817" w:rsidRPr="00216B52" w:rsidRDefault="00DB6817" w:rsidP="00DB6817">
      <w:pPr>
        <w:rPr>
          <w:b/>
          <w:bCs/>
          <w:u w:val="single"/>
          <w:rtl/>
        </w:rPr>
      </w:pPr>
    </w:p>
    <w:p w:rsidR="00DB6817" w:rsidRDefault="00753E9D" w:rsidP="00DB6817">
      <w:pPr>
        <w:pStyle w:val="3"/>
        <w:numPr>
          <w:ilvl w:val="2"/>
          <w:numId w:val="176"/>
        </w:numPr>
        <w:ind w:left="1304" w:hanging="737"/>
        <w:rPr>
          <w:lang w:eastAsia="he-IL"/>
        </w:rPr>
      </w:pPr>
      <w:r w:rsidRPr="005B09FF">
        <w:rPr>
          <w:rFonts w:hint="eastAsia"/>
          <w:rtl/>
          <w:lang w:eastAsia="he-IL"/>
        </w:rPr>
        <w:t>ההתקשרות</w:t>
      </w:r>
      <w:r w:rsidRPr="005B09FF">
        <w:rPr>
          <w:rtl/>
          <w:lang w:eastAsia="he-IL"/>
        </w:rPr>
        <w:t xml:space="preserve"> עם </w:t>
      </w:r>
      <w:r w:rsidRPr="005B09FF">
        <w:rPr>
          <w:rFonts w:hint="cs"/>
          <w:rtl/>
          <w:lang w:eastAsia="he-IL"/>
        </w:rPr>
        <w:t xml:space="preserve">הזוכה </w:t>
      </w:r>
      <w:r w:rsidRPr="005B09FF">
        <w:rPr>
          <w:rtl/>
          <w:lang w:eastAsia="he-IL"/>
        </w:rPr>
        <w:t>תהיה ל</w:t>
      </w:r>
      <w:r>
        <w:rPr>
          <w:rFonts w:hint="cs"/>
          <w:rtl/>
          <w:lang w:eastAsia="he-IL"/>
        </w:rPr>
        <w:t xml:space="preserve">צורך </w:t>
      </w:r>
      <w:r w:rsidRPr="005B09FF">
        <w:rPr>
          <w:rtl/>
          <w:lang w:eastAsia="he-IL"/>
        </w:rPr>
        <w:t xml:space="preserve">אספקת כמויות הטובין </w:t>
      </w:r>
      <w:r w:rsidRPr="005B09FF">
        <w:rPr>
          <w:rFonts w:hint="cs"/>
          <w:rtl/>
          <w:lang w:eastAsia="he-IL"/>
        </w:rPr>
        <w:t>שיוזמנו</w:t>
      </w:r>
      <w:r w:rsidRPr="005B09FF">
        <w:rPr>
          <w:rtl/>
          <w:lang w:eastAsia="he-IL"/>
        </w:rPr>
        <w:t xml:space="preserve"> </w:t>
      </w:r>
      <w:r w:rsidRPr="005B09FF">
        <w:rPr>
          <w:u w:val="single"/>
          <w:rtl/>
          <w:lang w:eastAsia="he-IL"/>
        </w:rPr>
        <w:t>בפועל</w:t>
      </w:r>
      <w:r w:rsidRPr="005B09FF">
        <w:rPr>
          <w:rFonts w:hint="cs"/>
          <w:rtl/>
          <w:lang w:eastAsia="he-IL"/>
        </w:rPr>
        <w:t xml:space="preserve"> על ידי המזמין</w:t>
      </w:r>
      <w:r w:rsidRPr="005B09FF">
        <w:rPr>
          <w:rtl/>
          <w:lang w:eastAsia="he-IL"/>
        </w:rPr>
        <w:t xml:space="preserve">. </w:t>
      </w:r>
      <w:r w:rsidRPr="005B09FF">
        <w:rPr>
          <w:rFonts w:hint="cs"/>
          <w:rtl/>
        </w:rPr>
        <w:t xml:space="preserve">אין בכמויות והגדלים המצוינים בטבלה לעיל כדי לחייב את המזמין לכמות מסוימת ולגודל מסוים ואין בכך </w:t>
      </w:r>
      <w:r w:rsidRPr="005B09FF">
        <w:rPr>
          <w:rFonts w:hint="cs"/>
          <w:rtl/>
          <w:lang w:eastAsia="he-IL"/>
        </w:rPr>
        <w:t>התחייבות לרכישה מזערית של חלק או של כל הטובין, לסוגיו</w:t>
      </w:r>
      <w:r w:rsidRPr="005B09FF">
        <w:rPr>
          <w:rFonts w:hint="cs"/>
          <w:rtl/>
        </w:rPr>
        <w:t xml:space="preserve">. </w:t>
      </w:r>
    </w:p>
    <w:p w:rsidR="00DB6817" w:rsidRPr="005B09FF" w:rsidRDefault="00753E9D" w:rsidP="00DB6817">
      <w:pPr>
        <w:pStyle w:val="3"/>
        <w:numPr>
          <w:ilvl w:val="2"/>
          <w:numId w:val="176"/>
        </w:numPr>
        <w:ind w:left="1304" w:hanging="737"/>
        <w:rPr>
          <w:lang w:eastAsia="he-IL"/>
        </w:rPr>
      </w:pPr>
      <w:r w:rsidRPr="005B09FF">
        <w:rPr>
          <w:rFonts w:hint="cs"/>
          <w:rtl/>
        </w:rPr>
        <w:t>הכמויות והגדלים שיוזמנו בפועל נתונים לשיקול דעתו המוחלט של המזמין ובהתאם לצרכי המפקח הארצי בלבד.</w:t>
      </w:r>
    </w:p>
    <w:p w:rsidR="00DB6817" w:rsidRPr="00BC7936" w:rsidRDefault="00753E9D" w:rsidP="00DB6817">
      <w:pPr>
        <w:pStyle w:val="3"/>
        <w:numPr>
          <w:ilvl w:val="2"/>
          <w:numId w:val="176"/>
        </w:numPr>
        <w:ind w:left="1304" w:hanging="737"/>
        <w:rPr>
          <w:lang w:eastAsia="he-IL"/>
        </w:rPr>
      </w:pPr>
      <w:r w:rsidRPr="00BC7936">
        <w:rPr>
          <w:rFonts w:hint="eastAsia"/>
          <w:rtl/>
          <w:lang w:eastAsia="he-IL"/>
        </w:rPr>
        <w:t>התמורה</w:t>
      </w:r>
      <w:r w:rsidRPr="00BC7936">
        <w:rPr>
          <w:rtl/>
          <w:lang w:eastAsia="he-IL"/>
        </w:rPr>
        <w:t xml:space="preserve"> </w:t>
      </w:r>
      <w:r w:rsidRPr="00BC7936">
        <w:rPr>
          <w:rFonts w:hint="cs"/>
          <w:rtl/>
          <w:lang w:eastAsia="he-IL"/>
        </w:rPr>
        <w:t xml:space="preserve">לזוכה </w:t>
      </w:r>
      <w:r w:rsidRPr="00BC7936">
        <w:rPr>
          <w:rFonts w:hint="eastAsia"/>
          <w:rtl/>
          <w:lang w:eastAsia="he-IL"/>
        </w:rPr>
        <w:t>תחושב</w:t>
      </w:r>
      <w:r w:rsidRPr="00BC7936">
        <w:rPr>
          <w:rtl/>
          <w:lang w:eastAsia="he-IL"/>
        </w:rPr>
        <w:t xml:space="preserve"> </w:t>
      </w:r>
      <w:r w:rsidRPr="00BC7936">
        <w:rPr>
          <w:rFonts w:hint="eastAsia"/>
          <w:rtl/>
          <w:lang w:eastAsia="he-IL"/>
        </w:rPr>
        <w:t>על</w:t>
      </w:r>
      <w:r w:rsidRPr="00BC7936">
        <w:rPr>
          <w:rtl/>
          <w:lang w:eastAsia="he-IL"/>
        </w:rPr>
        <w:t xml:space="preserve"> פי כמויות ה</w:t>
      </w:r>
      <w:r w:rsidRPr="00BC7936">
        <w:rPr>
          <w:rFonts w:hint="eastAsia"/>
          <w:rtl/>
          <w:lang w:eastAsia="he-IL"/>
        </w:rPr>
        <w:t>טובין</w:t>
      </w:r>
      <w:r w:rsidRPr="00BC7936">
        <w:rPr>
          <w:rtl/>
          <w:lang w:eastAsia="he-IL"/>
        </w:rPr>
        <w:t xml:space="preserve"> </w:t>
      </w:r>
      <w:r w:rsidRPr="00BC7936">
        <w:rPr>
          <w:rFonts w:hint="cs"/>
          <w:rtl/>
          <w:lang w:eastAsia="he-IL"/>
        </w:rPr>
        <w:t xml:space="preserve">שהזוכה </w:t>
      </w:r>
      <w:r w:rsidRPr="00BC7936">
        <w:rPr>
          <w:rFonts w:hint="eastAsia"/>
          <w:rtl/>
          <w:lang w:eastAsia="he-IL"/>
        </w:rPr>
        <w:t>שלח</w:t>
      </w:r>
      <w:r w:rsidRPr="00BC7936">
        <w:rPr>
          <w:rtl/>
          <w:lang w:eastAsia="he-IL"/>
        </w:rPr>
        <w:t xml:space="preserve"> </w:t>
      </w:r>
      <w:r w:rsidRPr="00BC7936">
        <w:rPr>
          <w:rFonts w:hint="cs"/>
          <w:rtl/>
          <w:lang w:eastAsia="he-IL"/>
        </w:rPr>
        <w:t>וסיפק</w:t>
      </w:r>
      <w:r w:rsidRPr="00BC7936">
        <w:rPr>
          <w:rtl/>
          <w:lang w:eastAsia="he-IL"/>
        </w:rPr>
        <w:t xml:space="preserve"> </w:t>
      </w:r>
      <w:r w:rsidRPr="00BC7936">
        <w:rPr>
          <w:rFonts w:hint="eastAsia"/>
          <w:rtl/>
          <w:lang w:eastAsia="he-IL"/>
        </w:rPr>
        <w:t>בפועל</w:t>
      </w:r>
      <w:r w:rsidRPr="00BC7936">
        <w:rPr>
          <w:rFonts w:hint="cs"/>
          <w:rtl/>
          <w:lang w:eastAsia="he-IL"/>
        </w:rPr>
        <w:t>,</w:t>
      </w:r>
      <w:r w:rsidRPr="00BC7936">
        <w:rPr>
          <w:rtl/>
          <w:lang w:eastAsia="he-IL"/>
        </w:rPr>
        <w:t xml:space="preserve"> </w:t>
      </w:r>
      <w:r w:rsidRPr="00BC7936">
        <w:rPr>
          <w:rFonts w:hint="eastAsia"/>
          <w:rtl/>
          <w:lang w:eastAsia="he-IL"/>
        </w:rPr>
        <w:t>בכפוף</w:t>
      </w:r>
      <w:r w:rsidRPr="00BC7936">
        <w:rPr>
          <w:rtl/>
          <w:lang w:eastAsia="he-IL"/>
        </w:rPr>
        <w:t xml:space="preserve"> </w:t>
      </w:r>
      <w:r w:rsidRPr="00BC7936">
        <w:rPr>
          <w:rFonts w:hint="eastAsia"/>
          <w:rtl/>
          <w:lang w:eastAsia="he-IL"/>
        </w:rPr>
        <w:t>להזמנות</w:t>
      </w:r>
      <w:r w:rsidRPr="00BC7936">
        <w:rPr>
          <w:rtl/>
          <w:lang w:eastAsia="he-IL"/>
        </w:rPr>
        <w:t xml:space="preserve"> </w:t>
      </w:r>
      <w:r w:rsidRPr="00BC7936">
        <w:rPr>
          <w:rFonts w:hint="eastAsia"/>
          <w:rtl/>
          <w:lang w:eastAsia="he-IL"/>
        </w:rPr>
        <w:t>רכש</w:t>
      </w:r>
      <w:r w:rsidRPr="00BC7936">
        <w:rPr>
          <w:rtl/>
          <w:lang w:eastAsia="he-IL"/>
        </w:rPr>
        <w:t xml:space="preserve"> </w:t>
      </w:r>
      <w:r w:rsidRPr="00BC7936">
        <w:rPr>
          <w:rFonts w:hint="eastAsia"/>
          <w:rtl/>
          <w:lang w:eastAsia="he-IL"/>
        </w:rPr>
        <w:t>שתועברנה</w:t>
      </w:r>
      <w:r w:rsidRPr="00BC7936">
        <w:rPr>
          <w:rtl/>
          <w:lang w:eastAsia="he-IL"/>
        </w:rPr>
        <w:t xml:space="preserve"> </w:t>
      </w:r>
      <w:r w:rsidRPr="00BC7936">
        <w:rPr>
          <w:rFonts w:hint="eastAsia"/>
          <w:rtl/>
          <w:lang w:eastAsia="he-IL"/>
        </w:rPr>
        <w:t>אליו</w:t>
      </w:r>
      <w:r w:rsidRPr="00BC7936">
        <w:rPr>
          <w:rFonts w:hint="cs"/>
          <w:rtl/>
          <w:lang w:eastAsia="he-IL"/>
        </w:rPr>
        <w:t>, מעת לעת,</w:t>
      </w:r>
      <w:r w:rsidRPr="00BC7936">
        <w:rPr>
          <w:rtl/>
          <w:lang w:eastAsia="he-IL"/>
        </w:rPr>
        <w:t xml:space="preserve"> </w:t>
      </w:r>
      <w:r w:rsidRPr="00BC7936">
        <w:rPr>
          <w:rFonts w:hint="eastAsia"/>
          <w:rtl/>
          <w:lang w:eastAsia="he-IL"/>
        </w:rPr>
        <w:t>מהמזמין</w:t>
      </w:r>
      <w:r w:rsidRPr="00BC7936">
        <w:rPr>
          <w:rFonts w:hint="cs"/>
          <w:rtl/>
          <w:lang w:eastAsia="he-IL"/>
        </w:rPr>
        <w:t xml:space="preserve"> ובכפוף להעתקי תעודות משלוח שיצורפו לכל חשבון. יובהר כי טובין שנדחה לא ייכלל לצורך חישוב התמורה.</w:t>
      </w:r>
    </w:p>
    <w:p w:rsidR="00DB6817" w:rsidRPr="00D10121" w:rsidRDefault="00753E9D" w:rsidP="002423C0">
      <w:pPr>
        <w:pStyle w:val="3"/>
        <w:numPr>
          <w:ilvl w:val="2"/>
          <w:numId w:val="176"/>
        </w:numPr>
        <w:ind w:left="1304" w:hanging="737"/>
        <w:rPr>
          <w:b/>
          <w:bCs/>
        </w:rPr>
      </w:pPr>
      <w:r w:rsidRPr="00D10121">
        <w:rPr>
          <w:rFonts w:hint="cs"/>
          <w:rtl/>
        </w:rPr>
        <w:t>במהלך תקופת ההתקשרות יכול ויתקיימו מספר מערכות בחירות,</w:t>
      </w:r>
      <w:r>
        <w:rPr>
          <w:rFonts w:hint="cs"/>
          <w:rtl/>
        </w:rPr>
        <w:t xml:space="preserve"> לרבות בחירות חוזרות ברשות אחת או יותר,</w:t>
      </w:r>
      <w:r w:rsidRPr="00D10121">
        <w:rPr>
          <w:rFonts w:hint="cs"/>
          <w:rtl/>
        </w:rPr>
        <w:t xml:space="preserve"> ועל כן המזמין רשאי לבצע שינויים במפרט המעטפות הנדרשות לפני ו/או במהלך כל מערכת בחירות, כגון: שינויים בגרפיקה, במידות, בכמויות, בצבעים וכל שינוי אחר הנדרש</w:t>
      </w:r>
      <w:r w:rsidR="00C20FE1">
        <w:rPr>
          <w:rFonts w:hint="cs"/>
          <w:rtl/>
        </w:rPr>
        <w:t xml:space="preserve">. </w:t>
      </w:r>
      <w:r w:rsidR="00C20FE1" w:rsidRPr="002423C0">
        <w:rPr>
          <w:rFonts w:hint="eastAsia"/>
          <w:rtl/>
        </w:rPr>
        <w:t>ככלל</w:t>
      </w:r>
      <w:r w:rsidR="00C20FE1" w:rsidRPr="002423C0">
        <w:rPr>
          <w:rtl/>
        </w:rPr>
        <w:t xml:space="preserve"> </w:t>
      </w:r>
      <w:r w:rsidR="00246B3E" w:rsidRPr="002423C0">
        <w:rPr>
          <w:rFonts w:hint="eastAsia"/>
          <w:rtl/>
        </w:rPr>
        <w:t>שינויים</w:t>
      </w:r>
      <w:r w:rsidR="00246B3E" w:rsidRPr="002423C0">
        <w:rPr>
          <w:rtl/>
        </w:rPr>
        <w:t xml:space="preserve"> </w:t>
      </w:r>
      <w:r w:rsidR="00246B3E" w:rsidRPr="002423C0">
        <w:rPr>
          <w:rFonts w:hint="eastAsia"/>
          <w:rtl/>
        </w:rPr>
        <w:t>אלו</w:t>
      </w:r>
      <w:r w:rsidR="00246B3E" w:rsidRPr="002423C0">
        <w:rPr>
          <w:rtl/>
        </w:rPr>
        <w:t xml:space="preserve"> </w:t>
      </w:r>
      <w:r w:rsidR="00246B3E" w:rsidRPr="002423C0">
        <w:rPr>
          <w:rFonts w:hint="eastAsia"/>
          <w:rtl/>
        </w:rPr>
        <w:t>לא</w:t>
      </w:r>
      <w:r w:rsidR="00246B3E" w:rsidRPr="002423C0">
        <w:rPr>
          <w:rtl/>
        </w:rPr>
        <w:t xml:space="preserve"> </w:t>
      </w:r>
      <w:r w:rsidR="00246B3E" w:rsidRPr="002423C0">
        <w:rPr>
          <w:rFonts w:hint="eastAsia"/>
          <w:rtl/>
        </w:rPr>
        <w:t>יזכו</w:t>
      </w:r>
      <w:r w:rsidR="00246B3E" w:rsidRPr="002423C0">
        <w:rPr>
          <w:rtl/>
        </w:rPr>
        <w:t xml:space="preserve"> </w:t>
      </w:r>
      <w:r w:rsidR="00246B3E" w:rsidRPr="002423C0">
        <w:rPr>
          <w:rFonts w:hint="eastAsia"/>
          <w:rtl/>
        </w:rPr>
        <w:t>את</w:t>
      </w:r>
      <w:r w:rsidR="00246B3E" w:rsidRPr="002423C0">
        <w:rPr>
          <w:rtl/>
        </w:rPr>
        <w:t xml:space="preserve"> </w:t>
      </w:r>
      <w:r w:rsidR="00246B3E" w:rsidRPr="002423C0">
        <w:rPr>
          <w:rFonts w:hint="eastAsia"/>
          <w:rtl/>
        </w:rPr>
        <w:t>הספק</w:t>
      </w:r>
      <w:r w:rsidR="00246B3E" w:rsidRPr="002423C0">
        <w:rPr>
          <w:rtl/>
        </w:rPr>
        <w:t xml:space="preserve"> </w:t>
      </w:r>
      <w:r w:rsidR="00246B3E" w:rsidRPr="002423C0">
        <w:rPr>
          <w:rFonts w:hint="eastAsia"/>
          <w:rtl/>
        </w:rPr>
        <w:t>בתמורה</w:t>
      </w:r>
      <w:r w:rsidR="00246B3E" w:rsidRPr="002423C0">
        <w:rPr>
          <w:rtl/>
        </w:rPr>
        <w:t xml:space="preserve"> </w:t>
      </w:r>
      <w:r w:rsidR="00246B3E" w:rsidRPr="002423C0">
        <w:rPr>
          <w:rFonts w:hint="eastAsia"/>
          <w:rtl/>
        </w:rPr>
        <w:t>נוספת</w:t>
      </w:r>
      <w:r w:rsidR="00C20FE1" w:rsidRPr="002423C0">
        <w:rPr>
          <w:rtl/>
        </w:rPr>
        <w:t xml:space="preserve">, </w:t>
      </w:r>
      <w:r w:rsidR="00C20FE1" w:rsidRPr="002423C0">
        <w:rPr>
          <w:rFonts w:hint="eastAsia"/>
          <w:rtl/>
        </w:rPr>
        <w:t>אולם</w:t>
      </w:r>
      <w:r w:rsidR="00C20FE1" w:rsidRPr="002423C0">
        <w:rPr>
          <w:rtl/>
        </w:rPr>
        <w:t xml:space="preserve">, </w:t>
      </w:r>
      <w:r w:rsidR="00C20FE1" w:rsidRPr="002423C0">
        <w:rPr>
          <w:rFonts w:hint="eastAsia"/>
          <w:rtl/>
        </w:rPr>
        <w:t>במקרה</w:t>
      </w:r>
      <w:r w:rsidR="00C20FE1" w:rsidRPr="002423C0">
        <w:rPr>
          <w:rtl/>
        </w:rPr>
        <w:t xml:space="preserve"> </w:t>
      </w:r>
      <w:r w:rsidR="00C20FE1" w:rsidRPr="002423C0">
        <w:rPr>
          <w:rFonts w:hint="eastAsia"/>
          <w:rtl/>
        </w:rPr>
        <w:t>בו</w:t>
      </w:r>
      <w:r w:rsidR="00C20FE1" w:rsidRPr="002423C0">
        <w:rPr>
          <w:rtl/>
        </w:rPr>
        <w:t xml:space="preserve"> </w:t>
      </w:r>
      <w:r w:rsidR="00C20FE1" w:rsidRPr="002423C0">
        <w:rPr>
          <w:rFonts w:hint="eastAsia"/>
          <w:rtl/>
        </w:rPr>
        <w:t>יתבקש</w:t>
      </w:r>
      <w:r w:rsidR="00C20FE1" w:rsidRPr="002423C0">
        <w:rPr>
          <w:rtl/>
        </w:rPr>
        <w:t xml:space="preserve"> </w:t>
      </w:r>
      <w:r w:rsidR="00C20FE1" w:rsidRPr="002423C0">
        <w:rPr>
          <w:rFonts w:hint="eastAsia"/>
          <w:rtl/>
        </w:rPr>
        <w:t>שינוי</w:t>
      </w:r>
      <w:r w:rsidR="00C20FE1" w:rsidRPr="002423C0">
        <w:rPr>
          <w:rtl/>
        </w:rPr>
        <w:t xml:space="preserve"> </w:t>
      </w:r>
      <w:r w:rsidR="00C20FE1" w:rsidRPr="002423C0">
        <w:rPr>
          <w:rFonts w:hint="eastAsia"/>
          <w:rtl/>
        </w:rPr>
        <w:t>אשר</w:t>
      </w:r>
      <w:r w:rsidR="00C20FE1" w:rsidRPr="002423C0">
        <w:rPr>
          <w:rtl/>
        </w:rPr>
        <w:t xml:space="preserve"> </w:t>
      </w:r>
      <w:r w:rsidR="00C20FE1" w:rsidRPr="002423C0">
        <w:rPr>
          <w:rFonts w:hint="eastAsia"/>
          <w:rtl/>
        </w:rPr>
        <w:t>יש</w:t>
      </w:r>
      <w:r w:rsidR="00C20FE1" w:rsidRPr="002423C0">
        <w:rPr>
          <w:rtl/>
        </w:rPr>
        <w:t xml:space="preserve"> </w:t>
      </w:r>
      <w:r w:rsidR="00C20FE1" w:rsidRPr="002423C0">
        <w:rPr>
          <w:rFonts w:hint="eastAsia"/>
          <w:rtl/>
        </w:rPr>
        <w:t>בו</w:t>
      </w:r>
      <w:r w:rsidR="00C20FE1" w:rsidRPr="002423C0">
        <w:rPr>
          <w:rtl/>
        </w:rPr>
        <w:t xml:space="preserve"> </w:t>
      </w:r>
      <w:r w:rsidR="00C20FE1" w:rsidRPr="002423C0">
        <w:rPr>
          <w:rFonts w:hint="eastAsia"/>
          <w:rtl/>
        </w:rPr>
        <w:t>כדי</w:t>
      </w:r>
      <w:r w:rsidR="00C20FE1" w:rsidRPr="002423C0">
        <w:rPr>
          <w:rtl/>
        </w:rPr>
        <w:t xml:space="preserve"> </w:t>
      </w:r>
      <w:r w:rsidR="00C20FE1" w:rsidRPr="002423C0">
        <w:rPr>
          <w:rFonts w:hint="eastAsia"/>
          <w:rtl/>
        </w:rPr>
        <w:t>להביא</w:t>
      </w:r>
      <w:r w:rsidR="00C20FE1" w:rsidRPr="002423C0">
        <w:rPr>
          <w:rtl/>
        </w:rPr>
        <w:t xml:space="preserve"> </w:t>
      </w:r>
      <w:r w:rsidR="00C20FE1" w:rsidRPr="002423C0">
        <w:rPr>
          <w:rFonts w:hint="eastAsia"/>
          <w:rtl/>
        </w:rPr>
        <w:t>לשינוי</w:t>
      </w:r>
      <w:r w:rsidR="00C20FE1" w:rsidRPr="002423C0">
        <w:rPr>
          <w:rtl/>
        </w:rPr>
        <w:t xml:space="preserve"> </w:t>
      </w:r>
      <w:r w:rsidR="00C20FE1" w:rsidRPr="002423C0">
        <w:rPr>
          <w:rFonts w:hint="eastAsia"/>
          <w:rtl/>
        </w:rPr>
        <w:t>משמעותי</w:t>
      </w:r>
      <w:r w:rsidR="00C20FE1" w:rsidRPr="002423C0">
        <w:rPr>
          <w:rtl/>
        </w:rPr>
        <w:t xml:space="preserve"> </w:t>
      </w:r>
      <w:r w:rsidR="00C20FE1" w:rsidRPr="002423C0">
        <w:rPr>
          <w:rFonts w:hint="eastAsia"/>
          <w:rtl/>
        </w:rPr>
        <w:t>בעלויות</w:t>
      </w:r>
      <w:r w:rsidR="00C20FE1" w:rsidRPr="002423C0">
        <w:rPr>
          <w:rtl/>
        </w:rPr>
        <w:t xml:space="preserve"> </w:t>
      </w:r>
      <w:r w:rsidR="00C20FE1" w:rsidRPr="002423C0">
        <w:rPr>
          <w:rFonts w:hint="eastAsia"/>
          <w:rtl/>
        </w:rPr>
        <w:t>הייצור</w:t>
      </w:r>
      <w:r w:rsidR="00C20FE1" w:rsidRPr="002423C0">
        <w:rPr>
          <w:rtl/>
        </w:rPr>
        <w:t xml:space="preserve"> </w:t>
      </w:r>
      <w:r w:rsidR="00C20FE1" w:rsidRPr="002423C0">
        <w:rPr>
          <w:rFonts w:hint="eastAsia"/>
          <w:rtl/>
        </w:rPr>
        <w:t>יוכל</w:t>
      </w:r>
      <w:r w:rsidR="00C20FE1" w:rsidRPr="002423C0">
        <w:rPr>
          <w:rtl/>
        </w:rPr>
        <w:t xml:space="preserve"> </w:t>
      </w:r>
      <w:r w:rsidR="00C20FE1" w:rsidRPr="002423C0">
        <w:rPr>
          <w:rFonts w:hint="eastAsia"/>
          <w:rtl/>
        </w:rPr>
        <w:t>המזמין</w:t>
      </w:r>
      <w:r w:rsidR="00C20FE1" w:rsidRPr="002423C0">
        <w:rPr>
          <w:rtl/>
        </w:rPr>
        <w:t xml:space="preserve"> </w:t>
      </w:r>
      <w:r w:rsidR="00C20FE1" w:rsidRPr="002423C0">
        <w:rPr>
          <w:rFonts w:hint="eastAsia"/>
          <w:rtl/>
        </w:rPr>
        <w:t>להעלות</w:t>
      </w:r>
      <w:r w:rsidR="00C20FE1" w:rsidRPr="002423C0">
        <w:rPr>
          <w:rtl/>
        </w:rPr>
        <w:t xml:space="preserve"> </w:t>
      </w:r>
      <w:r w:rsidR="00C20FE1" w:rsidRPr="002423C0">
        <w:rPr>
          <w:rFonts w:hint="eastAsia"/>
          <w:rtl/>
        </w:rPr>
        <w:t>את</w:t>
      </w:r>
      <w:r w:rsidR="00C20FE1" w:rsidRPr="002423C0">
        <w:rPr>
          <w:rtl/>
        </w:rPr>
        <w:t xml:space="preserve"> </w:t>
      </w:r>
      <w:r w:rsidR="00C20FE1" w:rsidRPr="002423C0">
        <w:rPr>
          <w:rFonts w:hint="eastAsia"/>
          <w:rtl/>
        </w:rPr>
        <w:t>התמורה</w:t>
      </w:r>
      <w:r w:rsidR="00C20FE1" w:rsidRPr="002423C0">
        <w:rPr>
          <w:rtl/>
        </w:rPr>
        <w:t xml:space="preserve"> </w:t>
      </w:r>
      <w:r w:rsidR="00C20FE1" w:rsidRPr="002423C0">
        <w:rPr>
          <w:rFonts w:hint="eastAsia"/>
          <w:rtl/>
        </w:rPr>
        <w:t>עבור</w:t>
      </w:r>
      <w:r w:rsidR="00C20FE1" w:rsidRPr="002423C0">
        <w:rPr>
          <w:rtl/>
        </w:rPr>
        <w:t xml:space="preserve"> </w:t>
      </w:r>
      <w:r w:rsidR="00C20FE1" w:rsidRPr="002423C0">
        <w:rPr>
          <w:rFonts w:hint="eastAsia"/>
          <w:rtl/>
        </w:rPr>
        <w:t>סעיף</w:t>
      </w:r>
      <w:r w:rsidR="00C20FE1" w:rsidRPr="002423C0">
        <w:rPr>
          <w:rtl/>
        </w:rPr>
        <w:t xml:space="preserve"> </w:t>
      </w:r>
      <w:r w:rsidR="00C20FE1" w:rsidRPr="002423C0">
        <w:rPr>
          <w:rFonts w:hint="eastAsia"/>
          <w:rtl/>
        </w:rPr>
        <w:t>המחיר</w:t>
      </w:r>
      <w:r w:rsidR="00C20FE1" w:rsidRPr="002423C0">
        <w:rPr>
          <w:rtl/>
        </w:rPr>
        <w:t xml:space="preserve"> </w:t>
      </w:r>
      <w:r w:rsidR="00C20FE1" w:rsidRPr="002423C0">
        <w:rPr>
          <w:rFonts w:hint="eastAsia"/>
          <w:rtl/>
        </w:rPr>
        <w:t>הרלוונטי</w:t>
      </w:r>
      <w:r w:rsidR="00C20FE1" w:rsidRPr="002423C0">
        <w:rPr>
          <w:rtl/>
        </w:rPr>
        <w:t xml:space="preserve"> </w:t>
      </w:r>
      <w:r w:rsidR="00C20FE1" w:rsidRPr="002423C0">
        <w:rPr>
          <w:rFonts w:hint="eastAsia"/>
          <w:rtl/>
        </w:rPr>
        <w:t>בסכום</w:t>
      </w:r>
      <w:r w:rsidR="00C20FE1" w:rsidRPr="002423C0">
        <w:rPr>
          <w:rtl/>
        </w:rPr>
        <w:t xml:space="preserve"> </w:t>
      </w:r>
      <w:r w:rsidR="00C20FE1" w:rsidRPr="002423C0">
        <w:rPr>
          <w:rFonts w:hint="eastAsia"/>
          <w:rtl/>
        </w:rPr>
        <w:t>שלא</w:t>
      </w:r>
      <w:r w:rsidR="00C20FE1" w:rsidRPr="002423C0">
        <w:rPr>
          <w:rtl/>
        </w:rPr>
        <w:t xml:space="preserve"> </w:t>
      </w:r>
      <w:r w:rsidR="00C20FE1" w:rsidRPr="002423C0">
        <w:rPr>
          <w:rFonts w:hint="eastAsia"/>
          <w:rtl/>
        </w:rPr>
        <w:t>יעלה</w:t>
      </w:r>
      <w:r w:rsidR="00C20FE1" w:rsidRPr="002423C0">
        <w:rPr>
          <w:rtl/>
        </w:rPr>
        <w:t xml:space="preserve"> </w:t>
      </w:r>
      <w:r w:rsidR="00C20FE1" w:rsidRPr="002423C0">
        <w:rPr>
          <w:rFonts w:hint="eastAsia"/>
          <w:rtl/>
        </w:rPr>
        <w:t>על</w:t>
      </w:r>
      <w:r w:rsidR="00C20FE1" w:rsidRPr="002423C0">
        <w:rPr>
          <w:rtl/>
        </w:rPr>
        <w:t xml:space="preserve"> 10% </w:t>
      </w:r>
      <w:r w:rsidR="00C20FE1" w:rsidRPr="002423C0">
        <w:rPr>
          <w:rFonts w:hint="eastAsia"/>
          <w:rtl/>
        </w:rPr>
        <w:t>מהמחיר</w:t>
      </w:r>
      <w:r w:rsidR="00C20FE1" w:rsidRPr="002423C0">
        <w:rPr>
          <w:rtl/>
        </w:rPr>
        <w:t xml:space="preserve"> </w:t>
      </w:r>
      <w:r w:rsidR="00C20FE1" w:rsidRPr="002423C0">
        <w:rPr>
          <w:rFonts w:hint="eastAsia"/>
          <w:rtl/>
        </w:rPr>
        <w:t>המקורי</w:t>
      </w:r>
      <w:r w:rsidR="00C20FE1" w:rsidRPr="002423C0">
        <w:rPr>
          <w:rtl/>
        </w:rPr>
        <w:t>.</w:t>
      </w:r>
    </w:p>
    <w:p w:rsidR="00DB6817" w:rsidRPr="005B09FF" w:rsidRDefault="00753E9D" w:rsidP="00DB6817">
      <w:pPr>
        <w:pStyle w:val="3"/>
        <w:numPr>
          <w:ilvl w:val="2"/>
          <w:numId w:val="176"/>
        </w:numPr>
        <w:ind w:left="1304" w:hanging="737"/>
        <w:rPr>
          <w:rtl/>
        </w:rPr>
      </w:pPr>
      <w:r w:rsidRPr="005B09FF">
        <w:rPr>
          <w:rtl/>
        </w:rPr>
        <w:t>הנייר</w:t>
      </w:r>
      <w:r w:rsidRPr="005B09FF">
        <w:rPr>
          <w:rFonts w:hint="cs"/>
          <w:rtl/>
        </w:rPr>
        <w:t xml:space="preserve"> הנדרש לייצור הטובין וכל יתר חומרי הגלם לרבות חומרי האריזה והשינוע, יסופקו באחריות ועל חשבון הזוכה.</w:t>
      </w:r>
    </w:p>
    <w:p w:rsidR="00DB6817" w:rsidRPr="00FF3049" w:rsidRDefault="00DB6817" w:rsidP="00DB6817">
      <w:pPr>
        <w:ind w:left="576"/>
        <w:rPr>
          <w:b/>
          <w:bCs/>
          <w:sz w:val="20"/>
          <w:szCs w:val="20"/>
          <w:highlight w:val="yellow"/>
          <w:rtl/>
        </w:rPr>
      </w:pPr>
    </w:p>
    <w:p w:rsidR="00DB6817" w:rsidRPr="00441835" w:rsidRDefault="00753E9D" w:rsidP="00DB6817">
      <w:pPr>
        <w:pStyle w:val="3"/>
        <w:numPr>
          <w:ilvl w:val="2"/>
          <w:numId w:val="176"/>
        </w:numPr>
        <w:ind w:left="1304" w:hanging="737"/>
        <w:rPr>
          <w:u w:val="single"/>
          <w:rtl/>
        </w:rPr>
      </w:pPr>
      <w:r w:rsidRPr="00441835">
        <w:rPr>
          <w:rFonts w:hint="cs"/>
          <w:u w:val="single"/>
          <w:rtl/>
        </w:rPr>
        <w:t>סוג הנייר</w:t>
      </w:r>
    </w:p>
    <w:p w:rsidR="00DB6817" w:rsidRPr="00216B52" w:rsidRDefault="00753E9D" w:rsidP="00DB6817">
      <w:pPr>
        <w:pStyle w:val="40"/>
        <w:numPr>
          <w:ilvl w:val="3"/>
          <w:numId w:val="176"/>
        </w:numPr>
        <w:tabs>
          <w:tab w:val="num" w:pos="1440"/>
        </w:tabs>
        <w:ind w:left="2268" w:right="0" w:hanging="964"/>
        <w:rPr>
          <w:rtl/>
        </w:rPr>
      </w:pPr>
      <w:r w:rsidRPr="00216B52">
        <w:rPr>
          <w:rtl/>
        </w:rPr>
        <w:t xml:space="preserve">שטח פני הנייר יהיה נקי </w:t>
      </w:r>
      <w:r>
        <w:rPr>
          <w:rFonts w:hint="cs"/>
          <w:rtl/>
        </w:rPr>
        <w:t>ו</w:t>
      </w:r>
      <w:r w:rsidRPr="00216B52">
        <w:rPr>
          <w:rtl/>
        </w:rPr>
        <w:t>ללא פגמים (נקבים קמטים,</w:t>
      </w:r>
      <w:r w:rsidRPr="00216B52">
        <w:rPr>
          <w:rFonts w:hint="cs"/>
          <w:rtl/>
        </w:rPr>
        <w:t xml:space="preserve"> </w:t>
      </w:r>
      <w:r w:rsidRPr="00216B52">
        <w:rPr>
          <w:rtl/>
        </w:rPr>
        <w:t>קיפולים, גלים, גופים  זרים)</w:t>
      </w:r>
      <w:r w:rsidRPr="00216B52">
        <w:rPr>
          <w:rFonts w:hint="cs"/>
          <w:rtl/>
        </w:rPr>
        <w:t>.</w:t>
      </w:r>
    </w:p>
    <w:p w:rsidR="00DB6817" w:rsidRPr="00216B52" w:rsidRDefault="00753E9D" w:rsidP="00DB6817">
      <w:pPr>
        <w:pStyle w:val="40"/>
        <w:numPr>
          <w:ilvl w:val="3"/>
          <w:numId w:val="176"/>
        </w:numPr>
        <w:tabs>
          <w:tab w:val="num" w:pos="1440"/>
        </w:tabs>
        <w:ind w:left="2268" w:right="0" w:hanging="964"/>
        <w:rPr>
          <w:rtl/>
        </w:rPr>
      </w:pPr>
      <w:r w:rsidRPr="00216B52">
        <w:rPr>
          <w:rtl/>
        </w:rPr>
        <w:t>חוזק מתיחה</w:t>
      </w:r>
      <w:r>
        <w:rPr>
          <w:rFonts w:hint="cs"/>
          <w:rtl/>
        </w:rPr>
        <w:t xml:space="preserve"> -</w:t>
      </w:r>
      <w:r w:rsidRPr="00216B52">
        <w:rPr>
          <w:rtl/>
        </w:rPr>
        <w:t xml:space="preserve"> 85-90 ני</w:t>
      </w:r>
      <w:r w:rsidRPr="00216B52">
        <w:rPr>
          <w:rFonts w:hint="cs"/>
          <w:rtl/>
        </w:rPr>
        <w:t>ו</w:t>
      </w:r>
      <w:r w:rsidRPr="00216B52">
        <w:rPr>
          <w:rtl/>
        </w:rPr>
        <w:t>טון לפחות</w:t>
      </w:r>
      <w:r w:rsidRPr="00216B52">
        <w:rPr>
          <w:rFonts w:hint="cs"/>
          <w:rtl/>
        </w:rPr>
        <w:t>.</w:t>
      </w:r>
    </w:p>
    <w:p w:rsidR="00DB6817" w:rsidRPr="00216B52" w:rsidRDefault="00753E9D" w:rsidP="00DB6817">
      <w:pPr>
        <w:pStyle w:val="40"/>
        <w:numPr>
          <w:ilvl w:val="3"/>
          <w:numId w:val="176"/>
        </w:numPr>
        <w:tabs>
          <w:tab w:val="num" w:pos="1440"/>
        </w:tabs>
        <w:ind w:left="2268" w:right="0" w:hanging="964"/>
        <w:rPr>
          <w:rtl/>
        </w:rPr>
      </w:pPr>
      <w:r w:rsidRPr="00216B52">
        <w:rPr>
          <w:rtl/>
        </w:rPr>
        <w:t xml:space="preserve">אטימות </w:t>
      </w:r>
      <w:r w:rsidRPr="00F928C1">
        <w:rPr>
          <w:rtl/>
        </w:rPr>
        <w:t>לאור</w:t>
      </w:r>
      <w:r w:rsidRPr="00F928C1">
        <w:rPr>
          <w:rFonts w:hint="cs"/>
          <w:rtl/>
        </w:rPr>
        <w:t xml:space="preserve"> -</w:t>
      </w:r>
      <w:r w:rsidRPr="00F928C1">
        <w:rPr>
          <w:rtl/>
        </w:rPr>
        <w:t xml:space="preserve"> 85% לפחות</w:t>
      </w:r>
      <w:r w:rsidRPr="00F928C1">
        <w:rPr>
          <w:rFonts w:hint="cs"/>
          <w:rtl/>
        </w:rPr>
        <w:t xml:space="preserve"> (למעט מעטפות ההצבעה אשר אטומות לאור באופן מלא </w:t>
      </w:r>
      <w:r w:rsidRPr="005B09FF">
        <w:rPr>
          <w:rFonts w:hint="cs"/>
          <w:rtl/>
        </w:rPr>
        <w:t xml:space="preserve">כמפורט </w:t>
      </w:r>
      <w:r w:rsidRPr="00F928C1">
        <w:rPr>
          <w:rFonts w:hint="cs"/>
          <w:rtl/>
        </w:rPr>
        <w:t>בטבלה לעיל).</w:t>
      </w:r>
    </w:p>
    <w:p w:rsidR="00DB6817" w:rsidRPr="00216B52" w:rsidRDefault="00753E9D" w:rsidP="00DB6817">
      <w:pPr>
        <w:pStyle w:val="40"/>
        <w:numPr>
          <w:ilvl w:val="3"/>
          <w:numId w:val="176"/>
        </w:numPr>
        <w:tabs>
          <w:tab w:val="num" w:pos="1440"/>
        </w:tabs>
        <w:ind w:left="2268" w:right="0" w:hanging="964"/>
        <w:rPr>
          <w:rtl/>
        </w:rPr>
      </w:pPr>
      <w:r w:rsidRPr="00216B52">
        <w:rPr>
          <w:rtl/>
        </w:rPr>
        <w:t>ספיגות המים</w:t>
      </w:r>
      <w:r>
        <w:rPr>
          <w:rFonts w:hint="cs"/>
          <w:rtl/>
        </w:rPr>
        <w:t xml:space="preserve"> -</w:t>
      </w:r>
      <w:r w:rsidRPr="00216B52">
        <w:rPr>
          <w:rtl/>
        </w:rPr>
        <w:t xml:space="preserve"> 25 גר'/מ"ר</w:t>
      </w:r>
      <w:r w:rsidRPr="00216B52">
        <w:rPr>
          <w:rFonts w:hint="cs"/>
          <w:rtl/>
        </w:rPr>
        <w:t>.</w:t>
      </w:r>
    </w:p>
    <w:p w:rsidR="00DB6817" w:rsidRPr="00216B52" w:rsidRDefault="00753E9D" w:rsidP="00DB6817">
      <w:pPr>
        <w:pStyle w:val="40"/>
        <w:numPr>
          <w:ilvl w:val="3"/>
          <w:numId w:val="176"/>
        </w:numPr>
        <w:tabs>
          <w:tab w:val="num" w:pos="1440"/>
        </w:tabs>
        <w:ind w:left="2268" w:right="0" w:hanging="964"/>
        <w:rPr>
          <w:rtl/>
        </w:rPr>
      </w:pPr>
      <w:r w:rsidRPr="00216B52">
        <w:rPr>
          <w:rtl/>
        </w:rPr>
        <w:t>תכולת המים</w:t>
      </w:r>
      <w:r>
        <w:rPr>
          <w:rFonts w:hint="cs"/>
          <w:rtl/>
        </w:rPr>
        <w:t xml:space="preserve"> -</w:t>
      </w:r>
      <w:r w:rsidRPr="00216B52">
        <w:rPr>
          <w:rtl/>
        </w:rPr>
        <w:t xml:space="preserve"> 6-9%</w:t>
      </w:r>
      <w:r w:rsidRPr="00216B52">
        <w:rPr>
          <w:rFonts w:hint="cs"/>
          <w:rtl/>
        </w:rPr>
        <w:t>.</w:t>
      </w:r>
    </w:p>
    <w:p w:rsidR="00DB6817" w:rsidRDefault="00753E9D" w:rsidP="00DB6817">
      <w:pPr>
        <w:pStyle w:val="40"/>
        <w:numPr>
          <w:ilvl w:val="3"/>
          <w:numId w:val="176"/>
        </w:numPr>
        <w:tabs>
          <w:tab w:val="num" w:pos="1440"/>
        </w:tabs>
        <w:ind w:left="2268" w:right="0" w:hanging="964"/>
      </w:pPr>
      <w:r w:rsidRPr="00216B52">
        <w:rPr>
          <w:rtl/>
        </w:rPr>
        <w:lastRenderedPageBreak/>
        <w:t>כשרות כתיבה על פני המעטפה תהיה כך שהדיו לא יתפשט על פני הנייר ולא יעבור לצדו האחר</w:t>
      </w:r>
      <w:r w:rsidRPr="00216B52">
        <w:rPr>
          <w:rFonts w:hint="cs"/>
          <w:rtl/>
        </w:rPr>
        <w:t>.</w:t>
      </w:r>
    </w:p>
    <w:p w:rsidR="00DB6817" w:rsidRPr="00441835" w:rsidRDefault="00753E9D" w:rsidP="00DB6817">
      <w:pPr>
        <w:pStyle w:val="3"/>
        <w:numPr>
          <w:ilvl w:val="2"/>
          <w:numId w:val="176"/>
        </w:numPr>
        <w:ind w:left="1304" w:hanging="737"/>
        <w:rPr>
          <w:u w:val="single"/>
          <w:rtl/>
        </w:rPr>
      </w:pPr>
      <w:r w:rsidRPr="00441835">
        <w:rPr>
          <w:u w:val="single"/>
          <w:rtl/>
        </w:rPr>
        <w:t>גרפיקה</w:t>
      </w:r>
    </w:p>
    <w:p w:rsidR="00DB6817" w:rsidRDefault="00753E9D" w:rsidP="00DB6817">
      <w:pPr>
        <w:pStyle w:val="40"/>
        <w:numPr>
          <w:ilvl w:val="3"/>
          <w:numId w:val="176"/>
        </w:numPr>
        <w:tabs>
          <w:tab w:val="num" w:pos="1440"/>
        </w:tabs>
        <w:ind w:left="2268" w:right="0" w:hanging="964"/>
      </w:pPr>
      <w:r>
        <w:rPr>
          <w:rFonts w:hint="cs"/>
          <w:rtl/>
        </w:rPr>
        <w:t xml:space="preserve">תידרש עיצוב והכנת גרפיקה חדשה לחלק או לכל המעטפות או שינויים בגרפיקה קיימת, במקרה זה, </w:t>
      </w:r>
      <w:r w:rsidRPr="00216B52">
        <w:rPr>
          <w:rtl/>
        </w:rPr>
        <w:t xml:space="preserve">המזמין יעביר </w:t>
      </w:r>
      <w:r w:rsidRPr="00216B52">
        <w:rPr>
          <w:rFonts w:hint="cs"/>
          <w:rtl/>
        </w:rPr>
        <w:t>לזוכה</w:t>
      </w:r>
      <w:r w:rsidRPr="00216B52">
        <w:rPr>
          <w:rtl/>
        </w:rPr>
        <w:t xml:space="preserve"> קובץ טקסט או דוגמת גרפיקה </w:t>
      </w:r>
      <w:r w:rsidRPr="00216B52">
        <w:rPr>
          <w:rFonts w:hint="cs"/>
          <w:rtl/>
        </w:rPr>
        <w:t>או מעטפת דוגמא (חלקם או כולם גם יחד) ו</w:t>
      </w:r>
      <w:r w:rsidRPr="00216B52">
        <w:rPr>
          <w:rtl/>
        </w:rPr>
        <w:t xml:space="preserve">כן את לוגו </w:t>
      </w:r>
      <w:r>
        <w:rPr>
          <w:rFonts w:hint="cs"/>
          <w:rtl/>
        </w:rPr>
        <w:t>"</w:t>
      </w:r>
      <w:r w:rsidRPr="00441835">
        <w:rPr>
          <w:rFonts w:hint="cs"/>
          <w:rtl/>
        </w:rPr>
        <w:t>המפקח הארצי על</w:t>
      </w:r>
      <w:r w:rsidRPr="00441835">
        <w:rPr>
          <w:rtl/>
        </w:rPr>
        <w:t xml:space="preserve"> הבחירות</w:t>
      </w:r>
      <w:r w:rsidRPr="00441835">
        <w:rPr>
          <w:rFonts w:hint="cs"/>
          <w:rtl/>
        </w:rPr>
        <w:t xml:space="preserve"> לרשויות מקומיות</w:t>
      </w:r>
      <w:r>
        <w:rPr>
          <w:rFonts w:hint="cs"/>
          <w:rtl/>
        </w:rPr>
        <w:t>".</w:t>
      </w:r>
    </w:p>
    <w:p w:rsidR="00DB6817" w:rsidRPr="00216B52" w:rsidRDefault="00753E9D" w:rsidP="00DB6817">
      <w:pPr>
        <w:pStyle w:val="40"/>
        <w:numPr>
          <w:ilvl w:val="3"/>
          <w:numId w:val="176"/>
        </w:numPr>
        <w:tabs>
          <w:tab w:val="num" w:pos="1440"/>
        </w:tabs>
        <w:ind w:left="2268" w:right="0" w:hanging="964"/>
        <w:rPr>
          <w:rtl/>
        </w:rPr>
      </w:pPr>
      <w:r w:rsidRPr="00216B52">
        <w:rPr>
          <w:rtl/>
        </w:rPr>
        <w:t xml:space="preserve">המיקום המדויק של ההדפסה </w:t>
      </w:r>
      <w:r>
        <w:rPr>
          <w:rFonts w:hint="cs"/>
          <w:rtl/>
        </w:rPr>
        <w:t xml:space="preserve">על גבי המעטפות </w:t>
      </w:r>
      <w:r w:rsidRPr="00216B52">
        <w:rPr>
          <w:rtl/>
        </w:rPr>
        <w:t>יסוכם עם הזוכה לפני הביצוע.</w:t>
      </w:r>
    </w:p>
    <w:p w:rsidR="00DB6817" w:rsidRPr="00216B52" w:rsidRDefault="00753E9D" w:rsidP="00DB6817">
      <w:pPr>
        <w:pStyle w:val="40"/>
        <w:numPr>
          <w:ilvl w:val="3"/>
          <w:numId w:val="176"/>
        </w:numPr>
        <w:tabs>
          <w:tab w:val="num" w:pos="1440"/>
        </w:tabs>
        <w:ind w:left="2268" w:right="0" w:hanging="964"/>
        <w:rPr>
          <w:rtl/>
        </w:rPr>
      </w:pPr>
      <w:r w:rsidRPr="00216B52">
        <w:rPr>
          <w:rFonts w:hint="cs"/>
          <w:rtl/>
        </w:rPr>
        <w:t>הזוכה</w:t>
      </w:r>
      <w:r w:rsidRPr="00216B52">
        <w:rPr>
          <w:rtl/>
        </w:rPr>
        <w:t xml:space="preserve"> יעצב את המעטפות בהתאם לדר</w:t>
      </w:r>
      <w:r w:rsidRPr="00216B52">
        <w:rPr>
          <w:rFonts w:hint="cs"/>
          <w:rtl/>
        </w:rPr>
        <w:t>י</w:t>
      </w:r>
      <w:r w:rsidRPr="00216B52">
        <w:rPr>
          <w:rtl/>
        </w:rPr>
        <w:t>ש</w:t>
      </w:r>
      <w:r w:rsidRPr="00216B52">
        <w:rPr>
          <w:rFonts w:hint="cs"/>
          <w:rtl/>
        </w:rPr>
        <w:t>ו</w:t>
      </w:r>
      <w:r w:rsidRPr="00216B52">
        <w:rPr>
          <w:rtl/>
        </w:rPr>
        <w:t>ת ה</w:t>
      </w:r>
      <w:r w:rsidRPr="00216B52">
        <w:rPr>
          <w:rFonts w:hint="cs"/>
          <w:rtl/>
        </w:rPr>
        <w:t>מ</w:t>
      </w:r>
      <w:r w:rsidRPr="00216B52">
        <w:rPr>
          <w:rtl/>
        </w:rPr>
        <w:t>זמין ויע</w:t>
      </w:r>
      <w:r w:rsidRPr="00216B52">
        <w:rPr>
          <w:rFonts w:hint="cs"/>
          <w:rtl/>
        </w:rPr>
        <w:t>ב</w:t>
      </w:r>
      <w:r w:rsidRPr="00216B52">
        <w:rPr>
          <w:rtl/>
        </w:rPr>
        <w:t xml:space="preserve">יר אליו קבצים לצורך </w:t>
      </w:r>
      <w:r>
        <w:rPr>
          <w:rFonts w:hint="cs"/>
          <w:rtl/>
        </w:rPr>
        <w:t xml:space="preserve">ביצוע </w:t>
      </w:r>
      <w:r w:rsidRPr="00216B52">
        <w:rPr>
          <w:rtl/>
        </w:rPr>
        <w:t>הגהות</w:t>
      </w:r>
      <w:r>
        <w:rPr>
          <w:rFonts w:hint="cs"/>
          <w:rtl/>
        </w:rPr>
        <w:t xml:space="preserve"> על ידי המזמין</w:t>
      </w:r>
      <w:r w:rsidRPr="00216B52">
        <w:rPr>
          <w:rFonts w:hint="cs"/>
          <w:rtl/>
        </w:rPr>
        <w:t>, בהקדם האפשרי, ו</w:t>
      </w:r>
      <w:r>
        <w:rPr>
          <w:rFonts w:hint="cs"/>
          <w:rtl/>
        </w:rPr>
        <w:t xml:space="preserve">זאת </w:t>
      </w:r>
      <w:r w:rsidRPr="00216B52">
        <w:rPr>
          <w:rFonts w:hint="cs"/>
          <w:rtl/>
        </w:rPr>
        <w:t xml:space="preserve">לא יאוחר מארבעה (4) ימי עבודה מיום </w:t>
      </w:r>
      <w:r>
        <w:rPr>
          <w:rFonts w:hint="cs"/>
          <w:rtl/>
        </w:rPr>
        <w:t>קבלת</w:t>
      </w:r>
      <w:r w:rsidRPr="00216B52">
        <w:rPr>
          <w:rFonts w:hint="cs"/>
          <w:rtl/>
        </w:rPr>
        <w:t xml:space="preserve"> הקבצים האמורים בסעיף קטן </w:t>
      </w:r>
      <w:r>
        <w:rPr>
          <w:rFonts w:hint="cs"/>
          <w:rtl/>
        </w:rPr>
        <w:t>1</w:t>
      </w:r>
      <w:r w:rsidRPr="00216B52">
        <w:rPr>
          <w:rFonts w:hint="cs"/>
          <w:rtl/>
        </w:rPr>
        <w:t xml:space="preserve"> לעיל</w:t>
      </w:r>
      <w:r>
        <w:rPr>
          <w:rFonts w:hint="cs"/>
          <w:rtl/>
        </w:rPr>
        <w:t>, ולאחר מכן יועברו הקבצים לאישור הגרפיקה על ידי המזמין.</w:t>
      </w:r>
    </w:p>
    <w:p w:rsidR="00DB6817" w:rsidRPr="00216B52" w:rsidRDefault="00753E9D" w:rsidP="00DB6817">
      <w:pPr>
        <w:pStyle w:val="40"/>
        <w:numPr>
          <w:ilvl w:val="3"/>
          <w:numId w:val="176"/>
        </w:numPr>
        <w:tabs>
          <w:tab w:val="num" w:pos="1440"/>
        </w:tabs>
        <w:ind w:left="2268" w:right="0" w:hanging="964"/>
        <w:rPr>
          <w:rtl/>
        </w:rPr>
      </w:pPr>
      <w:r w:rsidRPr="00216B52">
        <w:rPr>
          <w:rFonts w:hint="cs"/>
          <w:rtl/>
        </w:rPr>
        <w:t>הזוכה</w:t>
      </w:r>
      <w:r w:rsidRPr="00216B52">
        <w:rPr>
          <w:rtl/>
        </w:rPr>
        <w:t xml:space="preserve"> יוסיף על המעטפות מתחת ללשונית או בכל מיקום אחר אותו ידרוש המזמין את סימול טופס המעטפה, חודש ושנת הייצור (</w:t>
      </w:r>
      <w:r w:rsidRPr="00216B52">
        <w:t>YY</w:t>
      </w:r>
      <w:r w:rsidRPr="00216B52">
        <w:rPr>
          <w:rtl/>
        </w:rPr>
        <w:t>/</w:t>
      </w:r>
      <w:r w:rsidRPr="00216B52">
        <w:t>MM</w:t>
      </w:r>
      <w:r w:rsidRPr="00216B52">
        <w:rPr>
          <w:rtl/>
        </w:rPr>
        <w:t xml:space="preserve">) </w:t>
      </w:r>
      <w:r w:rsidR="00FE1028">
        <w:rPr>
          <w:rFonts w:hint="cs"/>
          <w:rtl/>
        </w:rPr>
        <w:t>וכן "הופק באמצעות המדפיס הממשלתי"</w:t>
      </w:r>
    </w:p>
    <w:p w:rsidR="00DB6817" w:rsidRPr="00216B52" w:rsidRDefault="00753E9D" w:rsidP="00DB6817">
      <w:pPr>
        <w:pStyle w:val="40"/>
        <w:numPr>
          <w:ilvl w:val="3"/>
          <w:numId w:val="176"/>
        </w:numPr>
        <w:tabs>
          <w:tab w:val="num" w:pos="1440"/>
        </w:tabs>
        <w:ind w:left="2268" w:right="0" w:hanging="964"/>
      </w:pPr>
      <w:r w:rsidRPr="00216B52">
        <w:rPr>
          <w:rtl/>
        </w:rPr>
        <w:t>במעטפות בה</w:t>
      </w:r>
      <w:r>
        <w:rPr>
          <w:rFonts w:hint="cs"/>
          <w:rtl/>
        </w:rPr>
        <w:t>ן</w:t>
      </w:r>
      <w:r w:rsidRPr="00216B52">
        <w:rPr>
          <w:rtl/>
        </w:rPr>
        <w:t xml:space="preserve"> הפתיחה היא מסוג "</w:t>
      </w:r>
      <w:r w:rsidRPr="00441835">
        <w:rPr>
          <w:rtl/>
        </w:rPr>
        <w:t>פתח קל</w:t>
      </w:r>
      <w:r w:rsidRPr="00216B52">
        <w:rPr>
          <w:rtl/>
        </w:rPr>
        <w:t>"</w:t>
      </w:r>
      <w:r w:rsidRPr="00216B52">
        <w:rPr>
          <w:rFonts w:hint="cs"/>
          <w:rtl/>
        </w:rPr>
        <w:t>,</w:t>
      </w:r>
      <w:r w:rsidRPr="00216B52">
        <w:rPr>
          <w:rtl/>
        </w:rPr>
        <w:t xml:space="preserve"> יודפס על הלשונית סימון המורה את כיוון הפתיחה.</w:t>
      </w:r>
    </w:p>
    <w:p w:rsidR="00DB6817" w:rsidRDefault="00753E9D" w:rsidP="00DB6817">
      <w:pPr>
        <w:pStyle w:val="40"/>
        <w:numPr>
          <w:ilvl w:val="3"/>
          <w:numId w:val="176"/>
        </w:numPr>
        <w:tabs>
          <w:tab w:val="num" w:pos="1440"/>
        </w:tabs>
        <w:ind w:left="2268" w:right="0" w:hanging="964"/>
      </w:pPr>
      <w:r w:rsidRPr="002A5362">
        <w:rPr>
          <w:rFonts w:hint="cs"/>
          <w:rtl/>
        </w:rPr>
        <w:t>למזמין תהיה שמורה הזכות להכניס שינויים בטקסט או בלוגו, בכל אחד מסוגי הטובין בכל הזמנה שתועבר לזוכה, מבלי שיהיה בכך כדי להשפיע על תנאי כלשהו מתנאי ההתקשרות לרבות לעניין התמורה.</w:t>
      </w:r>
    </w:p>
    <w:p w:rsidR="00171E81" w:rsidRPr="00171E81" w:rsidRDefault="00171E81" w:rsidP="00171E81">
      <w:pPr>
        <w:pStyle w:val="40"/>
        <w:numPr>
          <w:ilvl w:val="2"/>
          <w:numId w:val="176"/>
        </w:numPr>
        <w:ind w:right="0"/>
        <w:rPr>
          <w:u w:val="single"/>
        </w:rPr>
      </w:pPr>
      <w:r w:rsidRPr="00171E81">
        <w:rPr>
          <w:rFonts w:hint="cs"/>
          <w:u w:val="single"/>
          <w:rtl/>
        </w:rPr>
        <w:t>הדפסת ברקוד, דאטה משתנה</w:t>
      </w:r>
    </w:p>
    <w:p w:rsidR="00171E81" w:rsidRPr="003A4ABC" w:rsidRDefault="00171E81" w:rsidP="00171E81">
      <w:pPr>
        <w:pStyle w:val="40"/>
        <w:numPr>
          <w:ilvl w:val="3"/>
          <w:numId w:val="176"/>
        </w:numPr>
        <w:ind w:right="0"/>
      </w:pPr>
      <w:r>
        <w:rPr>
          <w:rFonts w:hint="cs"/>
          <w:rtl/>
        </w:rPr>
        <w:t>במעטפה מס' 7 בטבלה שבסעיף 1.2.1 ,</w:t>
      </w:r>
      <w:r w:rsidRPr="00171E81">
        <w:rPr>
          <w:color w:val="000000"/>
          <w:rtl/>
        </w:rPr>
        <w:t xml:space="preserve"> </w:t>
      </w:r>
      <w:r w:rsidRPr="00114801">
        <w:rPr>
          <w:color w:val="000000"/>
          <w:rtl/>
        </w:rPr>
        <w:t xml:space="preserve">מעטפת </w:t>
      </w:r>
      <w:r w:rsidRPr="00114801">
        <w:rPr>
          <w:rFonts w:hint="cs"/>
          <w:color w:val="000000"/>
          <w:rtl/>
        </w:rPr>
        <w:t xml:space="preserve">כיס </w:t>
      </w:r>
      <w:r w:rsidRPr="00114801">
        <w:rPr>
          <w:color w:val="000000"/>
          <w:rtl/>
        </w:rPr>
        <w:t xml:space="preserve">אריזה </w:t>
      </w:r>
      <w:r>
        <w:rPr>
          <w:rFonts w:hint="cs"/>
          <w:color w:val="000000"/>
          <w:rtl/>
        </w:rPr>
        <w:t>למעטפות חיצוניות והצבעות מיוחדות</w:t>
      </w:r>
      <w:r>
        <w:rPr>
          <w:rFonts w:hint="cs"/>
          <w:rtl/>
        </w:rPr>
        <w:t>, תיתכן הדפסת ברקוד משתנה בהתאם למפרט שיועבר על ידי המזמין. עלות הדפסת הברקוד היא בנוסף לעלות יצור המעטפה.</w:t>
      </w:r>
    </w:p>
    <w:p w:rsidR="00DB6817" w:rsidRPr="00DE3C37" w:rsidRDefault="00753E9D" w:rsidP="00DB6817">
      <w:pPr>
        <w:pStyle w:val="3"/>
        <w:numPr>
          <w:ilvl w:val="2"/>
          <w:numId w:val="176"/>
        </w:numPr>
        <w:ind w:left="1304" w:hanging="737"/>
        <w:rPr>
          <w:u w:val="single"/>
          <w:rtl/>
        </w:rPr>
      </w:pPr>
      <w:r w:rsidRPr="00DE3C37">
        <w:rPr>
          <w:u w:val="single"/>
          <w:rtl/>
        </w:rPr>
        <w:t xml:space="preserve">צבע </w:t>
      </w:r>
    </w:p>
    <w:p w:rsidR="00DB6817" w:rsidRPr="00216B52" w:rsidRDefault="00753E9D" w:rsidP="00DB6817">
      <w:pPr>
        <w:pStyle w:val="40"/>
        <w:numPr>
          <w:ilvl w:val="3"/>
          <w:numId w:val="176"/>
        </w:numPr>
        <w:tabs>
          <w:tab w:val="num" w:pos="1440"/>
        </w:tabs>
        <w:ind w:left="2268" w:right="0" w:hanging="964"/>
      </w:pPr>
      <w:r w:rsidRPr="00216B52">
        <w:rPr>
          <w:rtl/>
        </w:rPr>
        <w:t xml:space="preserve">המעטפות יודפסו בצבעי פנטון בהתאם </w:t>
      </w:r>
      <w:r w:rsidRPr="00216B52">
        <w:rPr>
          <w:rFonts w:hint="cs"/>
          <w:rtl/>
        </w:rPr>
        <w:t xml:space="preserve">ובכפוף לקבלת </w:t>
      </w:r>
      <w:r w:rsidRPr="00441835">
        <w:rPr>
          <w:rFonts w:hint="cs"/>
          <w:rtl/>
        </w:rPr>
        <w:t>אישור בכתב מטעם המפקח הארצי.</w:t>
      </w:r>
      <w:r w:rsidRPr="00216B52">
        <w:rPr>
          <w:rFonts w:hint="cs"/>
          <w:rtl/>
        </w:rPr>
        <w:t xml:space="preserve"> </w:t>
      </w:r>
    </w:p>
    <w:p w:rsidR="00DB6817" w:rsidRDefault="00753E9D" w:rsidP="00DB6817">
      <w:pPr>
        <w:pStyle w:val="40"/>
        <w:numPr>
          <w:ilvl w:val="3"/>
          <w:numId w:val="176"/>
        </w:numPr>
        <w:tabs>
          <w:tab w:val="num" w:pos="1440"/>
        </w:tabs>
        <w:ind w:left="2268" w:right="0" w:hanging="964"/>
      </w:pPr>
      <w:r w:rsidRPr="00734947">
        <w:rPr>
          <w:rFonts w:hint="cs"/>
          <w:rtl/>
        </w:rPr>
        <w:t>מובהר ומודגש בזאת כי תהליך אישור הדפסת המעטפות המיועדות להצבעה (פריטים 1-3 בטבלה</w:t>
      </w:r>
      <w:r>
        <w:rPr>
          <w:rFonts w:hint="cs"/>
          <w:rtl/>
        </w:rPr>
        <w:t>,</w:t>
      </w:r>
      <w:r w:rsidRPr="00734947">
        <w:rPr>
          <w:rFonts w:hint="cs"/>
          <w:rtl/>
        </w:rPr>
        <w:t xml:space="preserve"> סעיף 1.2.1) מחייב הדפסת מקבץ של מעטפות ראשונות בכמות של לפחות 100</w:t>
      </w:r>
      <w:r>
        <w:rPr>
          <w:rFonts w:hint="cs"/>
          <w:rtl/>
        </w:rPr>
        <w:t xml:space="preserve"> מעטפות מכל סוג, </w:t>
      </w:r>
      <w:r w:rsidRPr="00216B52">
        <w:rPr>
          <w:rFonts w:hint="cs"/>
          <w:rtl/>
        </w:rPr>
        <w:t xml:space="preserve">לצורך בדיקה ואישור </w:t>
      </w:r>
      <w:r>
        <w:rPr>
          <w:rFonts w:hint="cs"/>
          <w:rtl/>
        </w:rPr>
        <w:t>של</w:t>
      </w:r>
      <w:r w:rsidRPr="00216B52">
        <w:rPr>
          <w:rFonts w:hint="cs"/>
          <w:rtl/>
        </w:rPr>
        <w:t xml:space="preserve"> המזמין</w:t>
      </w:r>
      <w:r>
        <w:rPr>
          <w:rFonts w:hint="cs"/>
          <w:rtl/>
        </w:rPr>
        <w:t>.</w:t>
      </w:r>
      <w:r w:rsidRPr="00216B52">
        <w:rPr>
          <w:rFonts w:hint="cs"/>
          <w:rtl/>
        </w:rPr>
        <w:t xml:space="preserve"> </w:t>
      </w:r>
    </w:p>
    <w:p w:rsidR="00DB6817" w:rsidRDefault="00753E9D" w:rsidP="00DB6817">
      <w:pPr>
        <w:pStyle w:val="40"/>
        <w:numPr>
          <w:ilvl w:val="3"/>
          <w:numId w:val="176"/>
        </w:numPr>
        <w:tabs>
          <w:tab w:val="num" w:pos="1440"/>
        </w:tabs>
        <w:ind w:left="2268" w:right="0" w:hanging="964"/>
      </w:pPr>
      <w:r>
        <w:rPr>
          <w:rFonts w:hint="cs"/>
          <w:rtl/>
        </w:rPr>
        <w:t xml:space="preserve">יודגש, כי </w:t>
      </w:r>
      <w:r w:rsidRPr="00216B52">
        <w:rPr>
          <w:rFonts w:hint="cs"/>
          <w:rtl/>
        </w:rPr>
        <w:t xml:space="preserve">תהליך האישור </w:t>
      </w:r>
      <w:r>
        <w:rPr>
          <w:rFonts w:hint="cs"/>
          <w:rtl/>
        </w:rPr>
        <w:t xml:space="preserve">על ידי המזמין </w:t>
      </w:r>
      <w:r w:rsidRPr="00216B52">
        <w:rPr>
          <w:rFonts w:hint="cs"/>
          <w:rtl/>
        </w:rPr>
        <w:t xml:space="preserve">תלוי בבדיקות קפדניות של המזמין ויכול להימשך </w:t>
      </w:r>
      <w:r>
        <w:rPr>
          <w:rFonts w:hint="cs"/>
          <w:rtl/>
        </w:rPr>
        <w:t>מספר</w:t>
      </w:r>
      <w:r w:rsidRPr="00216B52">
        <w:rPr>
          <w:rFonts w:hint="cs"/>
          <w:rtl/>
        </w:rPr>
        <w:t xml:space="preserve"> שעות. </w:t>
      </w:r>
    </w:p>
    <w:p w:rsidR="00DB6817" w:rsidRPr="00216B52" w:rsidRDefault="00753E9D" w:rsidP="00DB6817">
      <w:pPr>
        <w:pStyle w:val="40"/>
        <w:numPr>
          <w:ilvl w:val="3"/>
          <w:numId w:val="176"/>
        </w:numPr>
        <w:tabs>
          <w:tab w:val="num" w:pos="1440"/>
        </w:tabs>
        <w:ind w:left="2268" w:right="0" w:hanging="964"/>
      </w:pPr>
      <w:r w:rsidRPr="00216B52">
        <w:rPr>
          <w:rFonts w:hint="cs"/>
          <w:rtl/>
        </w:rPr>
        <w:lastRenderedPageBreak/>
        <w:t>הזוכה מחויב לבצע את כל השינויים ככל שיהיו וליישמם ככל שיידרש משלב בדיקה זה של המזמין.</w:t>
      </w:r>
      <w:r w:rsidRPr="00337D35">
        <w:rPr>
          <w:rFonts w:hint="cs"/>
          <w:rtl/>
        </w:rPr>
        <w:t xml:space="preserve"> </w:t>
      </w:r>
      <w:r w:rsidRPr="00216B52">
        <w:rPr>
          <w:rFonts w:hint="cs"/>
          <w:rtl/>
        </w:rPr>
        <w:t xml:space="preserve">המשך הדפסה </w:t>
      </w:r>
      <w:r>
        <w:rPr>
          <w:rFonts w:hint="cs"/>
          <w:rtl/>
        </w:rPr>
        <w:t xml:space="preserve">יחל </w:t>
      </w:r>
      <w:r w:rsidRPr="00216B52">
        <w:rPr>
          <w:rFonts w:hint="cs"/>
          <w:rtl/>
        </w:rPr>
        <w:t xml:space="preserve">רק לאחר אישור סופי </w:t>
      </w:r>
      <w:r>
        <w:rPr>
          <w:rFonts w:hint="cs"/>
          <w:rtl/>
        </w:rPr>
        <w:t xml:space="preserve">בכתב </w:t>
      </w:r>
      <w:r w:rsidRPr="00216B52">
        <w:rPr>
          <w:rFonts w:hint="cs"/>
          <w:rtl/>
        </w:rPr>
        <w:t>של הגורם המוסמך מטעם המזמין.</w:t>
      </w:r>
    </w:p>
    <w:p w:rsidR="00DB6817" w:rsidRPr="00441835" w:rsidRDefault="00753E9D" w:rsidP="00DB6817">
      <w:pPr>
        <w:pStyle w:val="3"/>
        <w:numPr>
          <w:ilvl w:val="2"/>
          <w:numId w:val="176"/>
        </w:numPr>
        <w:ind w:left="1304" w:hanging="737"/>
        <w:rPr>
          <w:u w:val="single"/>
          <w:rtl/>
        </w:rPr>
      </w:pPr>
      <w:r w:rsidRPr="00441835">
        <w:rPr>
          <w:u w:val="single"/>
          <w:rtl/>
        </w:rPr>
        <w:t>דבק וצורת סגירה</w:t>
      </w:r>
    </w:p>
    <w:p w:rsidR="00DB6817" w:rsidRPr="00216B52" w:rsidRDefault="00753E9D" w:rsidP="00DB6817">
      <w:pPr>
        <w:pStyle w:val="40"/>
        <w:numPr>
          <w:ilvl w:val="3"/>
          <w:numId w:val="176"/>
        </w:numPr>
        <w:tabs>
          <w:tab w:val="num" w:pos="1440"/>
        </w:tabs>
        <w:ind w:left="2268" w:right="0" w:hanging="964"/>
      </w:pPr>
      <w:r w:rsidRPr="00216B52">
        <w:rPr>
          <w:rFonts w:hint="eastAsia"/>
          <w:rtl/>
        </w:rPr>
        <w:t>הדבק</w:t>
      </w:r>
      <w:r w:rsidRPr="00216B52">
        <w:rPr>
          <w:rtl/>
        </w:rPr>
        <w:t xml:space="preserve"> </w:t>
      </w:r>
      <w:r>
        <w:rPr>
          <w:rFonts w:hint="cs"/>
          <w:rtl/>
        </w:rPr>
        <w:t xml:space="preserve">הנדרש הוא </w:t>
      </w:r>
      <w:r w:rsidRPr="00216B52">
        <w:rPr>
          <w:rFonts w:hint="eastAsia"/>
          <w:rtl/>
        </w:rPr>
        <w:t>מסוג</w:t>
      </w:r>
      <w:r w:rsidRPr="00216B52">
        <w:rPr>
          <w:rtl/>
        </w:rPr>
        <w:t xml:space="preserve"> </w:t>
      </w:r>
      <w:r w:rsidRPr="00216B52">
        <w:rPr>
          <w:rFonts w:hint="eastAsia"/>
          <w:rtl/>
        </w:rPr>
        <w:t>סיליקון</w:t>
      </w:r>
      <w:r w:rsidRPr="00216B52">
        <w:rPr>
          <w:rtl/>
        </w:rPr>
        <w:t>.</w:t>
      </w:r>
    </w:p>
    <w:p w:rsidR="00DB6817" w:rsidRPr="00216B52" w:rsidRDefault="00753E9D" w:rsidP="00DB6817">
      <w:pPr>
        <w:pStyle w:val="40"/>
        <w:numPr>
          <w:ilvl w:val="3"/>
          <w:numId w:val="176"/>
        </w:numPr>
        <w:tabs>
          <w:tab w:val="num" w:pos="1440"/>
        </w:tabs>
        <w:ind w:left="2268" w:right="0" w:hanging="964"/>
        <w:rPr>
          <w:rtl/>
        </w:rPr>
      </w:pPr>
      <w:r w:rsidRPr="00216B52">
        <w:rPr>
          <w:rtl/>
        </w:rPr>
        <w:t>על ההדבקה להיות אחידה ורציפה לאורך כל פס ההדבקה בלשונית המעטפה.</w:t>
      </w:r>
    </w:p>
    <w:p w:rsidR="00DB6817" w:rsidRPr="00216B52" w:rsidRDefault="00753E9D" w:rsidP="00DB6817">
      <w:pPr>
        <w:pStyle w:val="40"/>
        <w:numPr>
          <w:ilvl w:val="3"/>
          <w:numId w:val="176"/>
        </w:numPr>
        <w:tabs>
          <w:tab w:val="num" w:pos="1440"/>
        </w:tabs>
        <w:ind w:left="2268" w:right="0" w:hanging="964"/>
        <w:rPr>
          <w:rtl/>
        </w:rPr>
      </w:pPr>
      <w:r w:rsidRPr="00216B52">
        <w:rPr>
          <w:rtl/>
        </w:rPr>
        <w:t xml:space="preserve">הדבק ועוביו יהיו כך שעם סגירת המעטפה הסגירה תהייה הרמטית וחזקה. </w:t>
      </w:r>
    </w:p>
    <w:p w:rsidR="00DB6817" w:rsidRPr="00216B52" w:rsidRDefault="00753E9D" w:rsidP="00DB6817">
      <w:pPr>
        <w:pStyle w:val="40"/>
        <w:numPr>
          <w:ilvl w:val="3"/>
          <w:numId w:val="176"/>
        </w:numPr>
        <w:tabs>
          <w:tab w:val="num" w:pos="1440"/>
        </w:tabs>
        <w:ind w:left="2268" w:right="0" w:hanging="964"/>
      </w:pPr>
      <w:r w:rsidRPr="00216B52">
        <w:rPr>
          <w:rtl/>
        </w:rPr>
        <w:t>כל המעטפות יהיו עם סגירה הרמטית וחזקה כך שבמידה וה</w:t>
      </w:r>
      <w:r>
        <w:rPr>
          <w:rFonts w:hint="cs"/>
          <w:rtl/>
        </w:rPr>
        <w:t>ן</w:t>
      </w:r>
      <w:r w:rsidRPr="00216B52">
        <w:rPr>
          <w:rtl/>
        </w:rPr>
        <w:t xml:space="preserve"> תיפתח</w:t>
      </w:r>
      <w:r>
        <w:rPr>
          <w:rFonts w:hint="cs"/>
          <w:rtl/>
        </w:rPr>
        <w:t>נה</w:t>
      </w:r>
      <w:r w:rsidRPr="00216B52">
        <w:rPr>
          <w:rtl/>
        </w:rPr>
        <w:t xml:space="preserve"> ניתן יהיה להבחין בכך למעט מעטפות בהם תידרש סגירת "פתח קל" הכוללת </w:t>
      </w:r>
      <w:r>
        <w:rPr>
          <w:rFonts w:hint="cs"/>
          <w:rtl/>
        </w:rPr>
        <w:t>"</w:t>
      </w:r>
      <w:r w:rsidRPr="00216B52">
        <w:rPr>
          <w:rFonts w:hint="cs"/>
          <w:rtl/>
        </w:rPr>
        <w:t>פרפורציה</w:t>
      </w:r>
      <w:r>
        <w:rPr>
          <w:rFonts w:hint="cs"/>
          <w:rtl/>
        </w:rPr>
        <w:t>" (ניקוד חורים צפופים)</w:t>
      </w:r>
      <w:r w:rsidRPr="00216B52">
        <w:rPr>
          <w:rtl/>
        </w:rPr>
        <w:t xml:space="preserve"> לפתיחה קלה.</w:t>
      </w:r>
    </w:p>
    <w:p w:rsidR="00DB6817" w:rsidRDefault="00753E9D" w:rsidP="00DB6817">
      <w:pPr>
        <w:pStyle w:val="40"/>
        <w:numPr>
          <w:ilvl w:val="3"/>
          <w:numId w:val="176"/>
        </w:numPr>
        <w:tabs>
          <w:tab w:val="num" w:pos="1440"/>
        </w:tabs>
        <w:ind w:left="2268" w:right="0" w:hanging="964"/>
      </w:pPr>
      <w:r w:rsidRPr="00216B52">
        <w:rPr>
          <w:rFonts w:hint="cs"/>
          <w:rtl/>
        </w:rPr>
        <w:t xml:space="preserve">חיתוך הפרפורציה נדרש להיות אחיד לאורך כל המעטפה ועמוק מספיק כדי שיאפשר פתיחת המעטפה בקלות. </w:t>
      </w:r>
    </w:p>
    <w:p w:rsidR="00DB6817" w:rsidRPr="00734947" w:rsidRDefault="00753E9D" w:rsidP="00DB6817">
      <w:pPr>
        <w:pStyle w:val="40"/>
        <w:numPr>
          <w:ilvl w:val="3"/>
          <w:numId w:val="176"/>
        </w:numPr>
        <w:tabs>
          <w:tab w:val="num" w:pos="1440"/>
        </w:tabs>
        <w:ind w:left="2268" w:right="0" w:hanging="964"/>
      </w:pPr>
      <w:r w:rsidRPr="00734947">
        <w:rPr>
          <w:rFonts w:hint="cs"/>
          <w:rtl/>
        </w:rPr>
        <w:t xml:space="preserve">בגין כל 10,000 מעטפות, תיבדק איכותה של סכין הפרפורציה על ידי הזוכה. </w:t>
      </w:r>
    </w:p>
    <w:p w:rsidR="00DB6817" w:rsidRDefault="00753E9D" w:rsidP="00DB6817">
      <w:pPr>
        <w:pStyle w:val="40"/>
        <w:numPr>
          <w:ilvl w:val="3"/>
          <w:numId w:val="176"/>
        </w:numPr>
        <w:tabs>
          <w:tab w:val="num" w:pos="1440"/>
        </w:tabs>
        <w:ind w:left="2268" w:right="0" w:hanging="964"/>
      </w:pPr>
      <w:r w:rsidRPr="00216B52">
        <w:rPr>
          <w:rFonts w:hint="cs"/>
          <w:rtl/>
        </w:rPr>
        <w:t>המזמין שומר לעצמו את הזכות לדרוש מהזוכה</w:t>
      </w:r>
      <w:r w:rsidRPr="00216B52">
        <w:rPr>
          <w:rtl/>
        </w:rPr>
        <w:t xml:space="preserve"> </w:t>
      </w:r>
      <w:r w:rsidRPr="00216B52">
        <w:rPr>
          <w:rFonts w:hint="cs"/>
          <w:rtl/>
        </w:rPr>
        <w:t xml:space="preserve">להחליף את סכין הפרפורציה עד לקבלת תוצאה פתיחה רצויה. </w:t>
      </w:r>
    </w:p>
    <w:p w:rsidR="00DB6817" w:rsidRPr="002A5362" w:rsidRDefault="00753E9D" w:rsidP="00DB6817">
      <w:pPr>
        <w:pStyle w:val="40"/>
        <w:numPr>
          <w:ilvl w:val="3"/>
          <w:numId w:val="176"/>
        </w:numPr>
        <w:tabs>
          <w:tab w:val="num" w:pos="1440"/>
        </w:tabs>
        <w:ind w:left="2268" w:right="0" w:hanging="964"/>
      </w:pPr>
      <w:r>
        <w:rPr>
          <w:rFonts w:hint="cs"/>
          <w:rtl/>
        </w:rPr>
        <w:t>על הזוכה לה</w:t>
      </w:r>
      <w:r w:rsidRPr="002A5362">
        <w:rPr>
          <w:rFonts w:hint="cs"/>
          <w:rtl/>
        </w:rPr>
        <w:t>חזיק באופן קבוע סכין פרפורציה רזרבית.</w:t>
      </w:r>
    </w:p>
    <w:p w:rsidR="00DB6817" w:rsidRPr="00441835" w:rsidRDefault="00753E9D" w:rsidP="00DB6817">
      <w:pPr>
        <w:pStyle w:val="3"/>
        <w:numPr>
          <w:ilvl w:val="2"/>
          <w:numId w:val="176"/>
        </w:numPr>
        <w:ind w:left="1304" w:hanging="737"/>
        <w:rPr>
          <w:u w:val="single"/>
          <w:rtl/>
        </w:rPr>
      </w:pPr>
      <w:r w:rsidRPr="00441835">
        <w:rPr>
          <w:rFonts w:hint="cs"/>
          <w:u w:val="single"/>
          <w:rtl/>
        </w:rPr>
        <w:t xml:space="preserve"> אופן </w:t>
      </w:r>
      <w:r w:rsidRPr="00441835">
        <w:rPr>
          <w:u w:val="single"/>
          <w:rtl/>
        </w:rPr>
        <w:t>אריז</w:t>
      </w:r>
      <w:r w:rsidRPr="00441835">
        <w:rPr>
          <w:rFonts w:hint="cs"/>
          <w:u w:val="single"/>
          <w:rtl/>
        </w:rPr>
        <w:t>ת המעטפות</w:t>
      </w:r>
    </w:p>
    <w:p w:rsidR="00DB6817" w:rsidRDefault="00753E9D" w:rsidP="00DB6817">
      <w:pPr>
        <w:pStyle w:val="40"/>
        <w:numPr>
          <w:ilvl w:val="3"/>
          <w:numId w:val="176"/>
        </w:numPr>
        <w:tabs>
          <w:tab w:val="num" w:pos="1440"/>
        </w:tabs>
        <w:ind w:left="2268" w:right="0" w:hanging="964"/>
      </w:pPr>
      <w:r w:rsidRPr="00216B52">
        <w:rPr>
          <w:rtl/>
        </w:rPr>
        <w:t>יש לארוז את המעטפות ב</w:t>
      </w:r>
      <w:r w:rsidRPr="00216B52">
        <w:rPr>
          <w:rFonts w:hint="cs"/>
          <w:rtl/>
        </w:rPr>
        <w:t xml:space="preserve">קופסת </w:t>
      </w:r>
      <w:r w:rsidRPr="00216B52">
        <w:rPr>
          <w:rtl/>
        </w:rPr>
        <w:t xml:space="preserve">קרטון </w:t>
      </w:r>
      <w:r>
        <w:rPr>
          <w:rFonts w:hint="cs"/>
          <w:rtl/>
        </w:rPr>
        <w:t xml:space="preserve">המתאימה לגודל המעטפות. </w:t>
      </w:r>
    </w:p>
    <w:p w:rsidR="00DB6817" w:rsidRPr="00216B52" w:rsidRDefault="00753E9D" w:rsidP="00DB6817">
      <w:pPr>
        <w:pStyle w:val="40"/>
        <w:numPr>
          <w:ilvl w:val="3"/>
          <w:numId w:val="176"/>
        </w:numPr>
        <w:tabs>
          <w:tab w:val="num" w:pos="1440"/>
        </w:tabs>
        <w:ind w:left="2268" w:right="0" w:hanging="964"/>
        <w:rPr>
          <w:rtl/>
        </w:rPr>
      </w:pPr>
      <w:r w:rsidRPr="00216B52">
        <w:rPr>
          <w:rFonts w:hint="cs"/>
          <w:rtl/>
        </w:rPr>
        <w:t xml:space="preserve">על קופסת הקרטון תודפס דוגמת המעטפה בהדפסה צבעונית </w:t>
      </w:r>
      <w:r w:rsidRPr="002A5362">
        <w:rPr>
          <w:rFonts w:hint="cs"/>
          <w:rtl/>
        </w:rPr>
        <w:t>או תודבק מדבקה של דוגמת המעטפה.</w:t>
      </w:r>
      <w:r w:rsidRPr="00216B52">
        <w:rPr>
          <w:rFonts w:hint="cs"/>
          <w:rtl/>
        </w:rPr>
        <w:t xml:space="preserve"> על ההדפסה תצוין בנוסף</w:t>
      </w:r>
      <w:r>
        <w:rPr>
          <w:rFonts w:hint="cs"/>
          <w:rtl/>
        </w:rPr>
        <w:t>,</w:t>
      </w:r>
      <w:r w:rsidRPr="00216B52">
        <w:rPr>
          <w:rFonts w:hint="cs"/>
          <w:rtl/>
        </w:rPr>
        <w:t xml:space="preserve"> כמות</w:t>
      </w:r>
      <w:r>
        <w:rPr>
          <w:rFonts w:hint="cs"/>
          <w:rtl/>
        </w:rPr>
        <w:t xml:space="preserve"> המעטפות</w:t>
      </w:r>
      <w:r w:rsidRPr="00216B52">
        <w:rPr>
          <w:rFonts w:hint="cs"/>
          <w:rtl/>
        </w:rPr>
        <w:t xml:space="preserve"> באריזה כולל תאריך הייצור </w:t>
      </w:r>
      <w:r w:rsidRPr="00216B52">
        <w:rPr>
          <w:rtl/>
        </w:rPr>
        <w:t>(</w:t>
      </w:r>
      <w:r w:rsidRPr="00441835">
        <w:rPr>
          <w:rtl/>
        </w:rPr>
        <w:t xml:space="preserve">בכל מקרה אין להדביק מעטפות על </w:t>
      </w:r>
      <w:r w:rsidRPr="00441835">
        <w:rPr>
          <w:rFonts w:hint="cs"/>
          <w:rtl/>
        </w:rPr>
        <w:t xml:space="preserve">קופסאות </w:t>
      </w:r>
      <w:r w:rsidRPr="00441835">
        <w:rPr>
          <w:rtl/>
        </w:rPr>
        <w:t>הקרטו</w:t>
      </w:r>
      <w:r w:rsidRPr="00441835">
        <w:rPr>
          <w:rFonts w:hint="cs"/>
          <w:rtl/>
        </w:rPr>
        <w:t>ן)</w:t>
      </w:r>
      <w:r w:rsidRPr="00216B52">
        <w:rPr>
          <w:rFonts w:hint="cs"/>
          <w:rtl/>
        </w:rPr>
        <w:t>.</w:t>
      </w:r>
    </w:p>
    <w:p w:rsidR="00DB6817" w:rsidRPr="00216B52" w:rsidRDefault="00753E9D" w:rsidP="00DB6817">
      <w:pPr>
        <w:pStyle w:val="40"/>
        <w:numPr>
          <w:ilvl w:val="3"/>
          <w:numId w:val="176"/>
        </w:numPr>
        <w:tabs>
          <w:tab w:val="num" w:pos="1440"/>
        </w:tabs>
        <w:ind w:left="2268" w:right="0" w:hanging="964"/>
        <w:rPr>
          <w:rtl/>
        </w:rPr>
      </w:pPr>
      <w:r w:rsidRPr="00216B52">
        <w:rPr>
          <w:rtl/>
        </w:rPr>
        <w:t>המעטפות תיארזנה בכמויות ובאריזות המצוינות בכתב הכמויות</w:t>
      </w:r>
      <w:r w:rsidRPr="00216B52">
        <w:rPr>
          <w:rFonts w:hint="cs"/>
          <w:rtl/>
        </w:rPr>
        <w:t>.</w:t>
      </w:r>
    </w:p>
    <w:p w:rsidR="00DB6817" w:rsidRPr="00216B52" w:rsidRDefault="00753E9D" w:rsidP="00DB6817">
      <w:pPr>
        <w:pStyle w:val="40"/>
        <w:numPr>
          <w:ilvl w:val="3"/>
          <w:numId w:val="176"/>
        </w:numPr>
        <w:tabs>
          <w:tab w:val="num" w:pos="1440"/>
        </w:tabs>
        <w:ind w:left="2268" w:right="0" w:hanging="964"/>
      </w:pPr>
      <w:r w:rsidRPr="00216B52">
        <w:rPr>
          <w:rFonts w:hint="cs"/>
          <w:rtl/>
        </w:rPr>
        <w:t xml:space="preserve">משטח השינוע יהיה חדש, עשוי מעץ, בעל כושר נשיאה </w:t>
      </w:r>
      <w:r>
        <w:rPr>
          <w:rFonts w:hint="cs"/>
          <w:rtl/>
        </w:rPr>
        <w:t>בסך</w:t>
      </w:r>
      <w:r w:rsidRPr="00216B52">
        <w:rPr>
          <w:rFonts w:hint="cs"/>
          <w:rtl/>
        </w:rPr>
        <w:t xml:space="preserve"> פי שלושה מ</w:t>
      </w:r>
      <w:r>
        <w:rPr>
          <w:rFonts w:hint="cs"/>
          <w:rtl/>
        </w:rPr>
        <w:t xml:space="preserve">גובה </w:t>
      </w:r>
      <w:r w:rsidRPr="00216B52">
        <w:rPr>
          <w:rFonts w:hint="cs"/>
          <w:rtl/>
        </w:rPr>
        <w:t>המשקל המועמס עליו.</w:t>
      </w:r>
    </w:p>
    <w:p w:rsidR="00DB6817" w:rsidRPr="00216B52" w:rsidRDefault="00753E9D" w:rsidP="00DB6817">
      <w:pPr>
        <w:pStyle w:val="40"/>
        <w:numPr>
          <w:ilvl w:val="3"/>
          <w:numId w:val="176"/>
        </w:numPr>
        <w:tabs>
          <w:tab w:val="num" w:pos="1440"/>
        </w:tabs>
        <w:ind w:left="2268" w:right="0" w:hanging="964"/>
        <w:rPr>
          <w:rtl/>
        </w:rPr>
      </w:pPr>
      <w:r w:rsidRPr="00216B52">
        <w:rPr>
          <w:rtl/>
        </w:rPr>
        <w:t xml:space="preserve">יש להניח את </w:t>
      </w:r>
      <w:r w:rsidRPr="00216B52">
        <w:rPr>
          <w:rFonts w:hint="cs"/>
          <w:rtl/>
        </w:rPr>
        <w:t xml:space="preserve">קופסאות הקרטון </w:t>
      </w:r>
      <w:r w:rsidRPr="00216B52">
        <w:rPr>
          <w:rtl/>
        </w:rPr>
        <w:t xml:space="preserve">על משטח </w:t>
      </w:r>
      <w:r w:rsidRPr="00216B52">
        <w:rPr>
          <w:rFonts w:hint="cs"/>
          <w:rtl/>
        </w:rPr>
        <w:t xml:space="preserve">השינוע </w:t>
      </w:r>
      <w:r w:rsidRPr="00216B52">
        <w:rPr>
          <w:rtl/>
        </w:rPr>
        <w:t xml:space="preserve">כך </w:t>
      </w:r>
      <w:r w:rsidRPr="00216B52">
        <w:rPr>
          <w:rFonts w:hint="cs"/>
          <w:rtl/>
        </w:rPr>
        <w:t>ש</w:t>
      </w:r>
      <w:r w:rsidRPr="00216B52">
        <w:rPr>
          <w:rtl/>
        </w:rPr>
        <w:t xml:space="preserve">לא </w:t>
      </w:r>
      <w:r w:rsidRPr="00216B52">
        <w:rPr>
          <w:rFonts w:hint="cs"/>
          <w:rtl/>
        </w:rPr>
        <w:t>יחרגו</w:t>
      </w:r>
      <w:r w:rsidRPr="00216B52">
        <w:rPr>
          <w:rtl/>
        </w:rPr>
        <w:t xml:space="preserve"> </w:t>
      </w:r>
      <w:r w:rsidRPr="00216B52">
        <w:rPr>
          <w:rFonts w:hint="cs"/>
          <w:rtl/>
        </w:rPr>
        <w:t>מגודל</w:t>
      </w:r>
      <w:r w:rsidRPr="00216B52">
        <w:rPr>
          <w:rtl/>
        </w:rPr>
        <w:t xml:space="preserve"> המשטח. </w:t>
      </w:r>
    </w:p>
    <w:p w:rsidR="00DB6817" w:rsidRPr="00216B52" w:rsidRDefault="00753E9D" w:rsidP="00DB6817">
      <w:pPr>
        <w:pStyle w:val="40"/>
        <w:numPr>
          <w:ilvl w:val="3"/>
          <w:numId w:val="176"/>
        </w:numPr>
        <w:tabs>
          <w:tab w:val="num" w:pos="1440"/>
        </w:tabs>
        <w:ind w:left="2268" w:right="0" w:hanging="964"/>
        <w:rPr>
          <w:rtl/>
        </w:rPr>
      </w:pPr>
      <w:r w:rsidRPr="00216B52">
        <w:rPr>
          <w:rtl/>
        </w:rPr>
        <w:t xml:space="preserve">יש להניח </w:t>
      </w:r>
      <w:r w:rsidRPr="00216B52">
        <w:rPr>
          <w:rFonts w:hint="cs"/>
          <w:rtl/>
        </w:rPr>
        <w:t>גיליון מ</w:t>
      </w:r>
      <w:r w:rsidRPr="00216B52">
        <w:rPr>
          <w:rtl/>
        </w:rPr>
        <w:t>קרטון</w:t>
      </w:r>
      <w:r w:rsidRPr="00216B52">
        <w:rPr>
          <w:rFonts w:hint="cs"/>
          <w:rtl/>
        </w:rPr>
        <w:t xml:space="preserve"> בעובי 2 מ"מ לפחות, או גיליונות נייר במשקל מרחבי של 180 גר' לפחות - כ</w:t>
      </w:r>
      <w:r w:rsidRPr="00216B52">
        <w:rPr>
          <w:rtl/>
        </w:rPr>
        <w:t>מפריד ב</w:t>
      </w:r>
      <w:r w:rsidRPr="00216B52">
        <w:rPr>
          <w:rFonts w:hint="cs"/>
          <w:rtl/>
        </w:rPr>
        <w:t>י</w:t>
      </w:r>
      <w:r w:rsidRPr="00216B52">
        <w:rPr>
          <w:rtl/>
        </w:rPr>
        <w:t xml:space="preserve">ן כל 2 שכבות </w:t>
      </w:r>
      <w:r>
        <w:rPr>
          <w:rFonts w:hint="cs"/>
          <w:rtl/>
        </w:rPr>
        <w:t>קופסאות ה</w:t>
      </w:r>
      <w:r w:rsidRPr="00216B52">
        <w:rPr>
          <w:rFonts w:hint="cs"/>
          <w:rtl/>
        </w:rPr>
        <w:t>קרטו</w:t>
      </w:r>
      <w:r>
        <w:rPr>
          <w:rFonts w:hint="cs"/>
          <w:rtl/>
        </w:rPr>
        <w:t>ן</w:t>
      </w:r>
      <w:r w:rsidRPr="00216B52">
        <w:rPr>
          <w:rtl/>
        </w:rPr>
        <w:t xml:space="preserve"> ו</w:t>
      </w:r>
      <w:r>
        <w:rPr>
          <w:rFonts w:hint="cs"/>
          <w:rtl/>
        </w:rPr>
        <w:t xml:space="preserve">כן </w:t>
      </w:r>
      <w:r w:rsidRPr="00216B52">
        <w:rPr>
          <w:rtl/>
        </w:rPr>
        <w:t>על השכבה העליונה.</w:t>
      </w:r>
    </w:p>
    <w:p w:rsidR="00DB6817" w:rsidRPr="00216B52" w:rsidRDefault="00753E9D" w:rsidP="00DB6817">
      <w:pPr>
        <w:pStyle w:val="40"/>
        <w:numPr>
          <w:ilvl w:val="3"/>
          <w:numId w:val="176"/>
        </w:numPr>
        <w:tabs>
          <w:tab w:val="num" w:pos="1440"/>
        </w:tabs>
        <w:ind w:left="2268" w:right="0" w:hanging="964"/>
        <w:rPr>
          <w:rtl/>
        </w:rPr>
      </w:pPr>
      <w:r w:rsidRPr="00216B52">
        <w:rPr>
          <w:rtl/>
        </w:rPr>
        <w:t xml:space="preserve">יש </w:t>
      </w:r>
      <w:r w:rsidRPr="00216B52">
        <w:rPr>
          <w:rFonts w:hint="cs"/>
          <w:rtl/>
        </w:rPr>
        <w:t>לארוז</w:t>
      </w:r>
      <w:r w:rsidRPr="00216B52">
        <w:rPr>
          <w:rtl/>
        </w:rPr>
        <w:t xml:space="preserve"> על כל משטח כמות זהה של </w:t>
      </w:r>
      <w:r>
        <w:rPr>
          <w:rFonts w:hint="cs"/>
          <w:rtl/>
        </w:rPr>
        <w:t xml:space="preserve">קופסאות </w:t>
      </w:r>
      <w:r w:rsidRPr="00216B52">
        <w:rPr>
          <w:rtl/>
        </w:rPr>
        <w:t>מעטפות</w:t>
      </w:r>
      <w:r w:rsidRPr="00216B52">
        <w:rPr>
          <w:rFonts w:hint="cs"/>
          <w:rtl/>
        </w:rPr>
        <w:t xml:space="preserve"> בגובה של 1.6 מטר. אריזה של </w:t>
      </w:r>
      <w:r>
        <w:rPr>
          <w:rFonts w:hint="cs"/>
          <w:rtl/>
        </w:rPr>
        <w:t>קופסאות ה</w:t>
      </w:r>
      <w:r w:rsidRPr="00216B52">
        <w:rPr>
          <w:rFonts w:hint="cs"/>
          <w:rtl/>
        </w:rPr>
        <w:t xml:space="preserve">מעטפות מעבר לגובה הר"מ מצריכה אישור מראש ובכתב של המזמין. </w:t>
      </w:r>
      <w:r w:rsidRPr="00216B52">
        <w:rPr>
          <w:rtl/>
        </w:rPr>
        <w:t xml:space="preserve"> </w:t>
      </w:r>
    </w:p>
    <w:p w:rsidR="00DB6817" w:rsidRPr="00216B52" w:rsidRDefault="00753E9D" w:rsidP="00DB6817">
      <w:pPr>
        <w:pStyle w:val="40"/>
        <w:numPr>
          <w:ilvl w:val="3"/>
          <w:numId w:val="176"/>
        </w:numPr>
        <w:tabs>
          <w:tab w:val="num" w:pos="1440"/>
        </w:tabs>
        <w:ind w:left="2268" w:right="0" w:hanging="964"/>
      </w:pPr>
      <w:r w:rsidRPr="00216B52">
        <w:rPr>
          <w:rtl/>
        </w:rPr>
        <w:lastRenderedPageBreak/>
        <w:t>יש להגן על המשטח באמצעות 4 זוויות בפינות המשטח</w:t>
      </w:r>
      <w:r>
        <w:rPr>
          <w:rFonts w:hint="cs"/>
          <w:rtl/>
        </w:rPr>
        <w:t xml:space="preserve"> ולכל גובהו</w:t>
      </w:r>
      <w:r w:rsidRPr="00216B52">
        <w:rPr>
          <w:rtl/>
        </w:rPr>
        <w:t>.</w:t>
      </w:r>
    </w:p>
    <w:p w:rsidR="00DB6817" w:rsidRPr="00216B52" w:rsidRDefault="00753E9D" w:rsidP="00DB6817">
      <w:pPr>
        <w:pStyle w:val="40"/>
        <w:numPr>
          <w:ilvl w:val="3"/>
          <w:numId w:val="176"/>
        </w:numPr>
        <w:tabs>
          <w:tab w:val="num" w:pos="1440"/>
        </w:tabs>
        <w:ind w:left="2268" w:right="0" w:hanging="964"/>
      </w:pPr>
      <w:r w:rsidRPr="00216B52">
        <w:rPr>
          <w:rtl/>
        </w:rPr>
        <w:t>יש לעטוף את המשטח ב</w:t>
      </w:r>
      <w:r>
        <w:rPr>
          <w:rFonts w:hint="cs"/>
          <w:rtl/>
        </w:rPr>
        <w:t>אמצעות "</w:t>
      </w:r>
      <w:r w:rsidRPr="00216B52">
        <w:rPr>
          <w:rtl/>
        </w:rPr>
        <w:t>שרינק</w:t>
      </w:r>
      <w:r>
        <w:rPr>
          <w:rFonts w:hint="cs"/>
          <w:rtl/>
        </w:rPr>
        <w:t>"</w:t>
      </w:r>
      <w:r w:rsidRPr="00216B52">
        <w:rPr>
          <w:rFonts w:hint="cs"/>
          <w:rtl/>
        </w:rPr>
        <w:t xml:space="preserve"> אטום ומהודק</w:t>
      </w:r>
      <w:r w:rsidRPr="00216B52">
        <w:rPr>
          <w:rtl/>
        </w:rPr>
        <w:t xml:space="preserve"> מכל צדדיו כולל בחלק העליון.</w:t>
      </w:r>
    </w:p>
    <w:p w:rsidR="00DB6817" w:rsidRPr="00441835" w:rsidRDefault="00753E9D" w:rsidP="00DB6817">
      <w:pPr>
        <w:pStyle w:val="3"/>
        <w:numPr>
          <w:ilvl w:val="2"/>
          <w:numId w:val="176"/>
        </w:numPr>
        <w:ind w:left="1304" w:hanging="737"/>
        <w:rPr>
          <w:u w:val="single"/>
          <w:rtl/>
        </w:rPr>
      </w:pPr>
      <w:r w:rsidRPr="00441835">
        <w:rPr>
          <w:rFonts w:hint="cs"/>
          <w:u w:val="single"/>
          <w:rtl/>
        </w:rPr>
        <w:t xml:space="preserve"> </w:t>
      </w:r>
      <w:r w:rsidRPr="00441835">
        <w:rPr>
          <w:u w:val="single"/>
          <w:rtl/>
        </w:rPr>
        <w:t>סימון</w:t>
      </w:r>
      <w:r w:rsidRPr="00441835">
        <w:rPr>
          <w:rFonts w:hint="cs"/>
          <w:u w:val="single"/>
          <w:rtl/>
        </w:rPr>
        <w:t xml:space="preserve"> על גבי קופסאות הקרטון</w:t>
      </w:r>
    </w:p>
    <w:p w:rsidR="00DB6817" w:rsidRPr="00216B52" w:rsidRDefault="00753E9D" w:rsidP="00DB6817">
      <w:pPr>
        <w:pStyle w:val="40"/>
        <w:numPr>
          <w:ilvl w:val="3"/>
          <w:numId w:val="176"/>
        </w:numPr>
        <w:tabs>
          <w:tab w:val="num" w:pos="1440"/>
        </w:tabs>
        <w:ind w:left="2268" w:right="0" w:hanging="964"/>
        <w:rPr>
          <w:rtl/>
        </w:rPr>
      </w:pPr>
      <w:r w:rsidRPr="00216B52">
        <w:rPr>
          <w:rtl/>
        </w:rPr>
        <w:t xml:space="preserve">יש להחתים כל </w:t>
      </w:r>
      <w:r w:rsidRPr="00216B52">
        <w:rPr>
          <w:rFonts w:hint="cs"/>
          <w:rtl/>
        </w:rPr>
        <w:t>קופסת קרטון</w:t>
      </w:r>
      <w:r w:rsidRPr="00216B52">
        <w:rPr>
          <w:rtl/>
        </w:rPr>
        <w:t xml:space="preserve"> בחותמת מבקר </w:t>
      </w:r>
      <w:r w:rsidRPr="00216B52">
        <w:rPr>
          <w:rFonts w:hint="cs"/>
          <w:rtl/>
        </w:rPr>
        <w:t xml:space="preserve">האיכות </w:t>
      </w:r>
      <w:r w:rsidRPr="00216B52">
        <w:rPr>
          <w:rtl/>
        </w:rPr>
        <w:t>כולל שם או חותמת אישית.</w:t>
      </w:r>
    </w:p>
    <w:p w:rsidR="00DB6817" w:rsidRPr="00216B52" w:rsidRDefault="00753E9D" w:rsidP="00DB6817">
      <w:pPr>
        <w:pStyle w:val="40"/>
        <w:numPr>
          <w:ilvl w:val="3"/>
          <w:numId w:val="176"/>
        </w:numPr>
        <w:tabs>
          <w:tab w:val="num" w:pos="1440"/>
        </w:tabs>
        <w:ind w:left="2268" w:right="0" w:hanging="964"/>
        <w:rPr>
          <w:rtl/>
        </w:rPr>
      </w:pPr>
      <w:r w:rsidRPr="00216B52">
        <w:rPr>
          <w:rtl/>
        </w:rPr>
        <w:t xml:space="preserve">יש לציין על כל </w:t>
      </w:r>
      <w:r w:rsidRPr="00216B52">
        <w:rPr>
          <w:rFonts w:hint="cs"/>
          <w:rtl/>
        </w:rPr>
        <w:t>קופסת קרטון</w:t>
      </w:r>
      <w:r w:rsidRPr="00216B52">
        <w:rPr>
          <w:rtl/>
        </w:rPr>
        <w:t xml:space="preserve"> את סוג </w:t>
      </w:r>
      <w:r>
        <w:rPr>
          <w:rFonts w:hint="cs"/>
          <w:rtl/>
        </w:rPr>
        <w:t>ה</w:t>
      </w:r>
      <w:r w:rsidRPr="00216B52">
        <w:rPr>
          <w:rtl/>
        </w:rPr>
        <w:t>מעטפה, כמות המעטפות ותאריך היצור.</w:t>
      </w:r>
    </w:p>
    <w:p w:rsidR="00DB6817" w:rsidRPr="00216B52" w:rsidRDefault="00753E9D" w:rsidP="00DB6817">
      <w:pPr>
        <w:pStyle w:val="40"/>
        <w:numPr>
          <w:ilvl w:val="3"/>
          <w:numId w:val="176"/>
        </w:numPr>
        <w:tabs>
          <w:tab w:val="num" w:pos="1440"/>
        </w:tabs>
        <w:ind w:left="2268" w:right="0" w:hanging="964"/>
        <w:rPr>
          <w:rtl/>
        </w:rPr>
      </w:pPr>
      <w:r>
        <w:rPr>
          <w:rFonts w:hint="cs"/>
          <w:rtl/>
        </w:rPr>
        <w:t xml:space="preserve">יש </w:t>
      </w:r>
      <w:r w:rsidRPr="00216B52">
        <w:rPr>
          <w:rtl/>
        </w:rPr>
        <w:t xml:space="preserve">לכתוב על כל משטח את כמות </w:t>
      </w:r>
      <w:r w:rsidRPr="00216B52">
        <w:rPr>
          <w:rFonts w:hint="cs"/>
          <w:rtl/>
        </w:rPr>
        <w:t>הקרטונים</w:t>
      </w:r>
      <w:r w:rsidRPr="00216B52">
        <w:rPr>
          <w:rtl/>
        </w:rPr>
        <w:t xml:space="preserve">, תאריך היצור וסוג </w:t>
      </w:r>
      <w:r>
        <w:rPr>
          <w:rFonts w:hint="cs"/>
          <w:rtl/>
        </w:rPr>
        <w:t>ה</w:t>
      </w:r>
      <w:r w:rsidRPr="00216B52">
        <w:rPr>
          <w:rtl/>
        </w:rPr>
        <w:t>מעטפה.</w:t>
      </w:r>
      <w:r>
        <w:rPr>
          <w:rFonts w:hint="cs"/>
          <w:rtl/>
        </w:rPr>
        <w:t xml:space="preserve"> </w:t>
      </w:r>
      <w:r w:rsidRPr="00216B52">
        <w:rPr>
          <w:rFonts w:hint="cs"/>
          <w:rtl/>
        </w:rPr>
        <w:t>הסימון יהיה</w:t>
      </w:r>
      <w:r>
        <w:rPr>
          <w:rFonts w:hint="cs"/>
          <w:rtl/>
        </w:rPr>
        <w:t xml:space="preserve"> בולט</w:t>
      </w:r>
      <w:r w:rsidRPr="00216B52">
        <w:rPr>
          <w:rFonts w:hint="cs"/>
          <w:rtl/>
        </w:rPr>
        <w:t xml:space="preserve"> בגודל</w:t>
      </w:r>
      <w:r>
        <w:rPr>
          <w:rFonts w:hint="cs"/>
          <w:rtl/>
        </w:rPr>
        <w:t xml:space="preserve"> עמוד</w:t>
      </w:r>
      <w:r w:rsidRPr="00216B52">
        <w:rPr>
          <w:rFonts w:hint="cs"/>
          <w:rtl/>
        </w:rPr>
        <w:t xml:space="preserve"> 4</w:t>
      </w:r>
      <w:r w:rsidRPr="00216B52">
        <w:t>A</w:t>
      </w:r>
      <w:r w:rsidRPr="00216B52">
        <w:rPr>
          <w:rFonts w:hint="cs"/>
          <w:rtl/>
        </w:rPr>
        <w:t xml:space="preserve"> לפחות</w:t>
      </w:r>
      <w:r>
        <w:rPr>
          <w:rFonts w:hint="cs"/>
          <w:rtl/>
        </w:rPr>
        <w:t>,</w:t>
      </w:r>
      <w:r w:rsidRPr="00216B52">
        <w:rPr>
          <w:rFonts w:hint="cs"/>
          <w:rtl/>
        </w:rPr>
        <w:t xml:space="preserve"> ב</w:t>
      </w:r>
      <w:r>
        <w:rPr>
          <w:rFonts w:hint="cs"/>
          <w:rtl/>
        </w:rPr>
        <w:t>גודל גופן</w:t>
      </w:r>
      <w:r w:rsidRPr="00216B52">
        <w:rPr>
          <w:rFonts w:hint="cs"/>
          <w:rtl/>
        </w:rPr>
        <w:t xml:space="preserve"> </w:t>
      </w:r>
      <w:r>
        <w:rPr>
          <w:rFonts w:hint="cs"/>
          <w:rtl/>
        </w:rPr>
        <w:t>45.</w:t>
      </w:r>
      <w:r w:rsidRPr="00216B52">
        <w:rPr>
          <w:rFonts w:hint="cs"/>
          <w:rtl/>
        </w:rPr>
        <w:t xml:space="preserve"> </w:t>
      </w:r>
    </w:p>
    <w:p w:rsidR="00DB6817" w:rsidRDefault="00753E9D" w:rsidP="00DB6817">
      <w:pPr>
        <w:pStyle w:val="40"/>
        <w:numPr>
          <w:ilvl w:val="3"/>
          <w:numId w:val="176"/>
        </w:numPr>
        <w:tabs>
          <w:tab w:val="num" w:pos="1440"/>
        </w:tabs>
        <w:ind w:left="2268" w:right="0" w:hanging="964"/>
        <w:rPr>
          <w:rtl/>
        </w:rPr>
      </w:pPr>
      <w:r w:rsidRPr="00216B52">
        <w:rPr>
          <w:rtl/>
        </w:rPr>
        <w:t xml:space="preserve">אין לציין על גבי המעטפות או האריזה שלהן כל סימון זיהוי של היצרן/ </w:t>
      </w:r>
      <w:r w:rsidRPr="00216B52">
        <w:rPr>
          <w:rFonts w:hint="cs"/>
          <w:rtl/>
        </w:rPr>
        <w:t>הזוכה</w:t>
      </w:r>
      <w:r w:rsidRPr="00216B52">
        <w:rPr>
          <w:rtl/>
        </w:rPr>
        <w:t xml:space="preserve"> לרבות שם היצרן/</w:t>
      </w:r>
      <w:r w:rsidRPr="00216B52">
        <w:rPr>
          <w:rFonts w:hint="cs"/>
          <w:rtl/>
        </w:rPr>
        <w:t xml:space="preserve"> הזוכה</w:t>
      </w:r>
      <w:r w:rsidRPr="00216B52">
        <w:rPr>
          <w:rtl/>
        </w:rPr>
        <w:t xml:space="preserve"> או הלוגו שלו.</w:t>
      </w:r>
    </w:p>
    <w:p w:rsidR="00DB6817" w:rsidRPr="00DE3C37" w:rsidRDefault="00753E9D" w:rsidP="00DB6817">
      <w:pPr>
        <w:pStyle w:val="15"/>
        <w:numPr>
          <w:ilvl w:val="0"/>
          <w:numId w:val="175"/>
        </w:numPr>
        <w:spacing w:line="360" w:lineRule="auto"/>
        <w:jc w:val="both"/>
        <w:rPr>
          <w:sz w:val="32"/>
          <w:szCs w:val="32"/>
          <w:rtl/>
        </w:rPr>
      </w:pPr>
      <w:bookmarkStart w:id="342" w:name="_Toc256000102"/>
      <w:r w:rsidRPr="00DE3C37">
        <w:rPr>
          <w:rFonts w:hint="cs"/>
          <w:sz w:val="32"/>
          <w:szCs w:val="32"/>
          <w:rtl/>
        </w:rPr>
        <w:t>בקרת איכות בתהליך העבודה</w:t>
      </w:r>
      <w:bookmarkEnd w:id="342"/>
    </w:p>
    <w:p w:rsidR="000D40EC" w:rsidRPr="000D40EC" w:rsidRDefault="000D40EC" w:rsidP="000D40EC">
      <w:pPr>
        <w:pStyle w:val="af4"/>
        <w:numPr>
          <w:ilvl w:val="0"/>
          <w:numId w:val="176"/>
        </w:numPr>
        <w:spacing w:line="360" w:lineRule="auto"/>
        <w:contextualSpacing w:val="0"/>
        <w:jc w:val="both"/>
        <w:rPr>
          <w:rFonts w:ascii="Arial" w:hAnsi="Arial" w:cstheme="minorBidi"/>
          <w:vanish/>
          <w:sz w:val="22"/>
          <w:szCs w:val="22"/>
          <w:rtl/>
        </w:rPr>
      </w:pPr>
    </w:p>
    <w:p w:rsidR="00DB6817" w:rsidRPr="00216B52" w:rsidRDefault="00753E9D" w:rsidP="000D40EC">
      <w:pPr>
        <w:pStyle w:val="2"/>
        <w:numPr>
          <w:ilvl w:val="1"/>
          <w:numId w:val="176"/>
        </w:numPr>
      </w:pPr>
      <w:r w:rsidRPr="00216B52">
        <w:rPr>
          <w:rFonts w:hint="cs"/>
          <w:rtl/>
        </w:rPr>
        <w:t>הזוכה</w:t>
      </w:r>
      <w:r w:rsidRPr="00216B52">
        <w:rPr>
          <w:rtl/>
        </w:rPr>
        <w:t xml:space="preserve"> </w:t>
      </w:r>
      <w:r w:rsidRPr="00216B52">
        <w:rPr>
          <w:rFonts w:hint="cs"/>
          <w:rtl/>
        </w:rPr>
        <w:t>יפעיל תהליך בקרת איכות בכל שלבי העבודה</w:t>
      </w:r>
      <w:r>
        <w:rPr>
          <w:rFonts w:hint="cs"/>
          <w:rtl/>
        </w:rPr>
        <w:t xml:space="preserve"> לרבות</w:t>
      </w:r>
      <w:r w:rsidRPr="00216B52">
        <w:rPr>
          <w:rFonts w:hint="cs"/>
          <w:rtl/>
        </w:rPr>
        <w:t>:</w:t>
      </w:r>
    </w:p>
    <w:p w:rsidR="00DB6817" w:rsidRPr="00216B52" w:rsidRDefault="00753E9D" w:rsidP="00DB6817">
      <w:pPr>
        <w:pStyle w:val="2"/>
        <w:numPr>
          <w:ilvl w:val="1"/>
          <w:numId w:val="176"/>
        </w:numPr>
      </w:pPr>
      <w:r>
        <w:rPr>
          <w:rFonts w:hint="cs"/>
          <w:rtl/>
        </w:rPr>
        <w:t>צבע, גרפיקה, ד</w:t>
      </w:r>
      <w:r w:rsidRPr="00216B52">
        <w:rPr>
          <w:rFonts w:hint="cs"/>
          <w:rtl/>
        </w:rPr>
        <w:t>בק</w:t>
      </w:r>
      <w:r>
        <w:rPr>
          <w:rFonts w:hint="cs"/>
          <w:rtl/>
        </w:rPr>
        <w:t xml:space="preserve">, </w:t>
      </w:r>
      <w:r w:rsidRPr="00216B52">
        <w:rPr>
          <w:rFonts w:hint="cs"/>
          <w:rtl/>
        </w:rPr>
        <w:t>איטום</w:t>
      </w:r>
      <w:r>
        <w:rPr>
          <w:rFonts w:hint="cs"/>
          <w:rtl/>
        </w:rPr>
        <w:t>, ח</w:t>
      </w:r>
      <w:r w:rsidRPr="00216B52">
        <w:rPr>
          <w:rFonts w:hint="cs"/>
          <w:rtl/>
        </w:rPr>
        <w:t>יתוך</w:t>
      </w:r>
      <w:r>
        <w:rPr>
          <w:rFonts w:hint="cs"/>
          <w:rtl/>
        </w:rPr>
        <w:t xml:space="preserve">, </w:t>
      </w:r>
      <w:r w:rsidRPr="00216B52">
        <w:rPr>
          <w:rFonts w:hint="cs"/>
          <w:rtl/>
        </w:rPr>
        <w:t>גימור</w:t>
      </w:r>
      <w:r>
        <w:rPr>
          <w:rFonts w:hint="cs"/>
          <w:rtl/>
        </w:rPr>
        <w:t>, אריזה.</w:t>
      </w:r>
    </w:p>
    <w:p w:rsidR="00DB6817" w:rsidRPr="00FF3049" w:rsidRDefault="00753E9D" w:rsidP="00DB6817">
      <w:pPr>
        <w:pStyle w:val="2"/>
        <w:numPr>
          <w:ilvl w:val="1"/>
          <w:numId w:val="176"/>
        </w:numPr>
        <w:rPr>
          <w:rtl/>
        </w:rPr>
      </w:pPr>
      <w:r w:rsidRPr="00FF3049">
        <w:rPr>
          <w:rFonts w:hint="cs"/>
          <w:rtl/>
        </w:rPr>
        <w:t>תהליך הבקרה ינוהל על ידי מבקר האיכות של הזוכה, אשר את פרטיו יעביר הזוכה למזמין עם חתימת הסכם ההתקשרות</w:t>
      </w:r>
      <w:r>
        <w:rPr>
          <w:rFonts w:hint="cs"/>
          <w:rtl/>
        </w:rPr>
        <w:t xml:space="preserve"> על ידי המזמין</w:t>
      </w:r>
      <w:r w:rsidRPr="00FF3049">
        <w:rPr>
          <w:rFonts w:hint="cs"/>
          <w:rtl/>
        </w:rPr>
        <w:t>.</w:t>
      </w:r>
    </w:p>
    <w:p w:rsidR="00DB6817" w:rsidRPr="00216B52" w:rsidRDefault="00753E9D" w:rsidP="00DB6817">
      <w:pPr>
        <w:pStyle w:val="2"/>
        <w:numPr>
          <w:ilvl w:val="1"/>
          <w:numId w:val="176"/>
        </w:numPr>
      </w:pPr>
      <w:r w:rsidRPr="00216B52">
        <w:rPr>
          <w:rFonts w:hint="cs"/>
          <w:rtl/>
        </w:rPr>
        <w:t>תיעוד</w:t>
      </w:r>
      <w:r>
        <w:rPr>
          <w:rFonts w:hint="cs"/>
          <w:rtl/>
        </w:rPr>
        <w:t xml:space="preserve"> תהליך הבקרה</w:t>
      </w:r>
      <w:r w:rsidRPr="00216B52">
        <w:rPr>
          <w:rFonts w:hint="cs"/>
          <w:rtl/>
        </w:rPr>
        <w:t xml:space="preserve"> יבוצע באמצעות יומן אירועים אשר ינוהל על ידי הזוכה</w:t>
      </w:r>
      <w:r w:rsidRPr="00216B52">
        <w:rPr>
          <w:rtl/>
        </w:rPr>
        <w:t xml:space="preserve"> </w:t>
      </w:r>
      <w:r w:rsidRPr="00216B52">
        <w:rPr>
          <w:rFonts w:hint="cs"/>
          <w:rtl/>
        </w:rPr>
        <w:t xml:space="preserve">ובאחריותו. </w:t>
      </w:r>
    </w:p>
    <w:p w:rsidR="00DB6817" w:rsidRPr="00216B52" w:rsidRDefault="00753E9D" w:rsidP="00DB6817">
      <w:pPr>
        <w:pStyle w:val="2"/>
        <w:numPr>
          <w:ilvl w:val="1"/>
          <w:numId w:val="176"/>
        </w:numPr>
      </w:pPr>
      <w:r w:rsidRPr="00216B52">
        <w:rPr>
          <w:rFonts w:hint="cs"/>
          <w:rtl/>
        </w:rPr>
        <w:t xml:space="preserve">ביומן האירועים יתועדו תקלות, פגמים ואישורים בכתב </w:t>
      </w:r>
      <w:r w:rsidRPr="00504621">
        <w:rPr>
          <w:rFonts w:hint="cs"/>
          <w:rtl/>
        </w:rPr>
        <w:t>שניתנו על</w:t>
      </w:r>
      <w:r w:rsidRPr="00216B52">
        <w:rPr>
          <w:rFonts w:hint="cs"/>
          <w:rtl/>
        </w:rPr>
        <w:t xml:space="preserve"> </w:t>
      </w:r>
      <w:r w:rsidRPr="009F6674">
        <w:rPr>
          <w:rFonts w:hint="cs"/>
          <w:rtl/>
        </w:rPr>
        <w:t xml:space="preserve">ידי </w:t>
      </w:r>
      <w:r w:rsidRPr="005B09FF">
        <w:rPr>
          <w:rFonts w:hint="cs"/>
          <w:rtl/>
        </w:rPr>
        <w:t xml:space="preserve">נציג </w:t>
      </w:r>
      <w:r w:rsidRPr="009F6674">
        <w:rPr>
          <w:rFonts w:hint="cs"/>
          <w:rtl/>
        </w:rPr>
        <w:t>מטעם</w:t>
      </w:r>
      <w:r w:rsidRPr="00216B52">
        <w:rPr>
          <w:rFonts w:hint="cs"/>
          <w:rtl/>
        </w:rPr>
        <w:t xml:space="preserve"> המזמין בנוגע לשינויים במפרט, בכמויות וכדומה. </w:t>
      </w:r>
    </w:p>
    <w:p w:rsidR="00DB6817" w:rsidRDefault="00753E9D" w:rsidP="00DB6817">
      <w:pPr>
        <w:pStyle w:val="2"/>
        <w:numPr>
          <w:ilvl w:val="1"/>
          <w:numId w:val="176"/>
        </w:numPr>
      </w:pPr>
      <w:r>
        <w:rPr>
          <w:rFonts w:hint="cs"/>
          <w:rtl/>
        </w:rPr>
        <w:t>מנהלת תחום אבטחת איכות</w:t>
      </w:r>
      <w:r w:rsidRPr="00216B52">
        <w:rPr>
          <w:rFonts w:hint="cs"/>
          <w:rtl/>
        </w:rPr>
        <w:t xml:space="preserve"> </w:t>
      </w:r>
      <w:r>
        <w:rPr>
          <w:rFonts w:hint="cs"/>
          <w:rtl/>
        </w:rPr>
        <w:t xml:space="preserve">במזמין או מבקר איכות מטעמה יפקחו </w:t>
      </w:r>
      <w:r w:rsidRPr="00216B52">
        <w:rPr>
          <w:rFonts w:hint="cs"/>
          <w:rtl/>
        </w:rPr>
        <w:t>על כל תהליך הייצור, ו</w:t>
      </w:r>
      <w:r>
        <w:rPr>
          <w:rFonts w:hint="cs"/>
          <w:rtl/>
        </w:rPr>
        <w:t xml:space="preserve">על </w:t>
      </w:r>
      <w:r w:rsidRPr="00216B52">
        <w:rPr>
          <w:rFonts w:hint="cs"/>
          <w:rtl/>
        </w:rPr>
        <w:t>אופן עמידת הזוכה בדרישות המפורטות במכרז. הזוכה מחויב לביצוע ו</w:t>
      </w:r>
      <w:r>
        <w:rPr>
          <w:rFonts w:hint="cs"/>
          <w:rtl/>
        </w:rPr>
        <w:t>ל</w:t>
      </w:r>
      <w:r w:rsidRPr="00216B52">
        <w:rPr>
          <w:rFonts w:hint="cs"/>
          <w:rtl/>
        </w:rPr>
        <w:t>מימוש מידי של כל הנחיה שתינתן על ידי מבקרי האיכות מטעמו של המזמין.</w:t>
      </w:r>
    </w:p>
    <w:p w:rsidR="00DB6817" w:rsidRPr="00DE3C37" w:rsidRDefault="00753E9D" w:rsidP="00DB6817">
      <w:pPr>
        <w:pStyle w:val="15"/>
        <w:numPr>
          <w:ilvl w:val="0"/>
          <w:numId w:val="175"/>
        </w:numPr>
        <w:spacing w:line="360" w:lineRule="auto"/>
        <w:jc w:val="both"/>
        <w:rPr>
          <w:sz w:val="32"/>
          <w:szCs w:val="32"/>
          <w:rtl/>
        </w:rPr>
      </w:pPr>
      <w:bookmarkStart w:id="343" w:name="_Toc256000103"/>
      <w:r w:rsidRPr="00DE3C37">
        <w:rPr>
          <w:rFonts w:hint="cs"/>
          <w:sz w:val="32"/>
          <w:szCs w:val="32"/>
          <w:rtl/>
        </w:rPr>
        <w:t>פיקוח ובקרה</w:t>
      </w:r>
      <w:bookmarkEnd w:id="343"/>
    </w:p>
    <w:p w:rsidR="000D40EC" w:rsidRPr="000D40EC" w:rsidRDefault="000D40EC" w:rsidP="000D40EC">
      <w:pPr>
        <w:pStyle w:val="af4"/>
        <w:numPr>
          <w:ilvl w:val="0"/>
          <w:numId w:val="176"/>
        </w:numPr>
        <w:spacing w:line="360" w:lineRule="auto"/>
        <w:contextualSpacing w:val="0"/>
        <w:jc w:val="both"/>
        <w:rPr>
          <w:rFonts w:ascii="Arial" w:hAnsi="Arial" w:cstheme="minorBidi"/>
          <w:vanish/>
          <w:sz w:val="22"/>
          <w:szCs w:val="22"/>
          <w:rtl/>
        </w:rPr>
      </w:pPr>
    </w:p>
    <w:p w:rsidR="00DB6817" w:rsidRPr="00216B52" w:rsidRDefault="00753E9D" w:rsidP="000D40EC">
      <w:pPr>
        <w:pStyle w:val="2"/>
        <w:numPr>
          <w:ilvl w:val="1"/>
          <w:numId w:val="176"/>
        </w:numPr>
      </w:pPr>
      <w:r w:rsidRPr="00216B52">
        <w:rPr>
          <w:rtl/>
        </w:rPr>
        <w:t xml:space="preserve">במשך תקופת ההתקשרות ילוו פעולות </w:t>
      </w:r>
      <w:r w:rsidRPr="00216B52">
        <w:rPr>
          <w:rFonts w:hint="cs"/>
          <w:rtl/>
        </w:rPr>
        <w:t xml:space="preserve">הזוכה </w:t>
      </w:r>
      <w:r w:rsidRPr="00216B52">
        <w:rPr>
          <w:rtl/>
        </w:rPr>
        <w:t>בפיקוח ובקרה מטעם המזמין</w:t>
      </w:r>
      <w:r w:rsidRPr="00216B52">
        <w:rPr>
          <w:rFonts w:hint="cs"/>
          <w:rtl/>
        </w:rPr>
        <w:t xml:space="preserve">. </w:t>
      </w:r>
      <w:r w:rsidRPr="00216B52">
        <w:rPr>
          <w:rFonts w:hint="eastAsia"/>
          <w:rtl/>
        </w:rPr>
        <w:t>המזמין</w:t>
      </w:r>
      <w:r w:rsidRPr="00216B52">
        <w:rPr>
          <w:rtl/>
        </w:rPr>
        <w:t xml:space="preserve"> יהיה רשאי למנות מפקח מטעמו, אשר יפעל בתיאום</w:t>
      </w:r>
      <w:r w:rsidRPr="00216B52">
        <w:rPr>
          <w:rFonts w:hint="cs"/>
          <w:rtl/>
        </w:rPr>
        <w:t xml:space="preserve"> </w:t>
      </w:r>
      <w:r w:rsidRPr="00216B52">
        <w:rPr>
          <w:rtl/>
        </w:rPr>
        <w:t xml:space="preserve">עם </w:t>
      </w:r>
      <w:r w:rsidRPr="003A4ABC">
        <w:rPr>
          <w:rtl/>
        </w:rPr>
        <w:t xml:space="preserve">מנהל העבודה מטעם </w:t>
      </w:r>
      <w:r w:rsidRPr="003A4ABC">
        <w:rPr>
          <w:rFonts w:hint="cs"/>
          <w:rtl/>
        </w:rPr>
        <w:t>הזוכה</w:t>
      </w:r>
      <w:r w:rsidRPr="003A4ABC">
        <w:rPr>
          <w:rtl/>
        </w:rPr>
        <w:t>.</w:t>
      </w:r>
    </w:p>
    <w:p w:rsidR="00DB6817" w:rsidRPr="00216B52" w:rsidRDefault="00753E9D" w:rsidP="00DB6817">
      <w:pPr>
        <w:pStyle w:val="2"/>
        <w:numPr>
          <w:ilvl w:val="1"/>
          <w:numId w:val="176"/>
        </w:numPr>
      </w:pPr>
      <w:r w:rsidRPr="00216B52">
        <w:rPr>
          <w:rFonts w:hint="cs"/>
          <w:rtl/>
        </w:rPr>
        <w:t>הזוכה</w:t>
      </w:r>
      <w:r w:rsidRPr="00216B52">
        <w:rPr>
          <w:rtl/>
        </w:rPr>
        <w:t xml:space="preserve"> </w:t>
      </w:r>
      <w:r w:rsidRPr="00216B52">
        <w:rPr>
          <w:rFonts w:hint="cs"/>
          <w:rtl/>
        </w:rPr>
        <w:t>י</w:t>
      </w:r>
      <w:r w:rsidRPr="00216B52">
        <w:rPr>
          <w:rtl/>
        </w:rPr>
        <w:t>שתף פעולה עם</w:t>
      </w:r>
      <w:r w:rsidRPr="00216B52">
        <w:rPr>
          <w:rFonts w:hint="cs"/>
          <w:rtl/>
        </w:rPr>
        <w:t xml:space="preserve"> כל </w:t>
      </w:r>
      <w:r w:rsidRPr="00441835">
        <w:rPr>
          <w:rtl/>
        </w:rPr>
        <w:t>מפקח</w:t>
      </w:r>
      <w:r w:rsidRPr="00216B52">
        <w:rPr>
          <w:rtl/>
        </w:rPr>
        <w:t xml:space="preserve"> מטעם המזמין. התחייבות זו כוללת העמדת </w:t>
      </w:r>
      <w:r w:rsidRPr="00216B52">
        <w:rPr>
          <w:rFonts w:hint="cs"/>
          <w:rtl/>
        </w:rPr>
        <w:t>כל ה</w:t>
      </w:r>
      <w:r w:rsidRPr="00216B52">
        <w:rPr>
          <w:rtl/>
        </w:rPr>
        <w:t>מידע הנדרש להם, ופעולה לפי הנחיותיהם, נתוניהם והגדרותיהם של הגורמים</w:t>
      </w:r>
      <w:r w:rsidRPr="00216B52">
        <w:rPr>
          <w:rFonts w:hint="cs"/>
          <w:rtl/>
        </w:rPr>
        <w:t xml:space="preserve"> שמונו ואושרו מראש</w:t>
      </w:r>
      <w:r w:rsidRPr="00216B52">
        <w:rPr>
          <w:rtl/>
        </w:rPr>
        <w:t xml:space="preserve"> מטעם המזמין</w:t>
      </w:r>
      <w:r w:rsidRPr="00216B52">
        <w:rPr>
          <w:rFonts w:hint="cs"/>
          <w:rtl/>
        </w:rPr>
        <w:t xml:space="preserve">. יובהר כי המפקח </w:t>
      </w:r>
      <w:r>
        <w:rPr>
          <w:rFonts w:hint="cs"/>
          <w:rtl/>
        </w:rPr>
        <w:t xml:space="preserve">הארצי </w:t>
      </w:r>
      <w:r w:rsidRPr="00216B52">
        <w:rPr>
          <w:rFonts w:hint="cs"/>
          <w:rtl/>
        </w:rPr>
        <w:t>רשאי להורות לזוכה על עצירת הייצור והאריזה ו</w:t>
      </w:r>
      <w:r>
        <w:rPr>
          <w:rFonts w:hint="cs"/>
          <w:rtl/>
        </w:rPr>
        <w:t>ביצוע ה</w:t>
      </w:r>
      <w:r w:rsidRPr="00216B52">
        <w:rPr>
          <w:rFonts w:hint="cs"/>
          <w:rtl/>
        </w:rPr>
        <w:t>תיקון הנדרש. לא יראו דרישה כאמור כאיחור מותר בלוחות הזמנים שהוכתבו לעיל.</w:t>
      </w:r>
    </w:p>
    <w:p w:rsidR="00DB6817" w:rsidRPr="00216B52" w:rsidRDefault="00753E9D" w:rsidP="00DB6817">
      <w:pPr>
        <w:pStyle w:val="2"/>
        <w:numPr>
          <w:ilvl w:val="1"/>
          <w:numId w:val="176"/>
        </w:numPr>
      </w:pPr>
      <w:r w:rsidRPr="00216B52">
        <w:rPr>
          <w:rtl/>
        </w:rPr>
        <w:t xml:space="preserve">המזמין יהיה רשאי לבצע ביקורות פתע במהלך כל שעות העבודה </w:t>
      </w:r>
      <w:r w:rsidRPr="00216B52">
        <w:rPr>
          <w:rFonts w:hint="cs"/>
          <w:rtl/>
        </w:rPr>
        <w:t xml:space="preserve">אצל הזוכה וללא מתן כל הודעה מוקדמת. </w:t>
      </w:r>
    </w:p>
    <w:p w:rsidR="00DB6817" w:rsidRDefault="00753E9D" w:rsidP="00DB6817">
      <w:pPr>
        <w:pStyle w:val="2"/>
        <w:numPr>
          <w:ilvl w:val="1"/>
          <w:numId w:val="176"/>
        </w:numPr>
      </w:pPr>
      <w:r w:rsidRPr="00216B52">
        <w:rPr>
          <w:rFonts w:hint="cs"/>
          <w:rtl/>
        </w:rPr>
        <w:t xml:space="preserve">יובהר כי כל הגלופות שישמשו בתהליך מעטפות ההצבעה בלבד הן רכוש המזמין </w:t>
      </w:r>
      <w:r>
        <w:rPr>
          <w:rFonts w:hint="cs"/>
          <w:rtl/>
        </w:rPr>
        <w:t>ויועברו</w:t>
      </w:r>
      <w:r w:rsidRPr="00216B52">
        <w:rPr>
          <w:rFonts w:hint="cs"/>
          <w:rtl/>
        </w:rPr>
        <w:t xml:space="preserve"> בשלמותן על ידי הזוכה למזמין מיד עם סיום העבודה.</w:t>
      </w:r>
    </w:p>
    <w:p w:rsidR="00DB6817" w:rsidRPr="00DE3C37" w:rsidRDefault="00753E9D" w:rsidP="00DB6817">
      <w:pPr>
        <w:pStyle w:val="15"/>
        <w:numPr>
          <w:ilvl w:val="0"/>
          <w:numId w:val="175"/>
        </w:numPr>
        <w:spacing w:line="360" w:lineRule="auto"/>
        <w:jc w:val="both"/>
        <w:rPr>
          <w:sz w:val="32"/>
          <w:szCs w:val="32"/>
        </w:rPr>
      </w:pPr>
      <w:bookmarkStart w:id="344" w:name="_Toc256000104"/>
      <w:r w:rsidRPr="00DE3C37">
        <w:rPr>
          <w:rFonts w:hint="cs"/>
          <w:sz w:val="32"/>
          <w:szCs w:val="32"/>
          <w:rtl/>
        </w:rPr>
        <w:lastRenderedPageBreak/>
        <w:t>אופן הזמנת ואספקת הטובין</w:t>
      </w:r>
      <w:bookmarkEnd w:id="344"/>
    </w:p>
    <w:p w:rsidR="000D40EC" w:rsidRPr="000D40EC" w:rsidRDefault="000D40EC" w:rsidP="000D40EC">
      <w:pPr>
        <w:pStyle w:val="af4"/>
        <w:numPr>
          <w:ilvl w:val="0"/>
          <w:numId w:val="176"/>
        </w:numPr>
        <w:spacing w:line="360" w:lineRule="auto"/>
        <w:contextualSpacing w:val="0"/>
        <w:jc w:val="both"/>
        <w:rPr>
          <w:rFonts w:ascii="Arial" w:hAnsi="Arial" w:cstheme="minorBidi"/>
          <w:vanish/>
          <w:sz w:val="22"/>
          <w:szCs w:val="22"/>
          <w:rtl/>
        </w:rPr>
      </w:pPr>
    </w:p>
    <w:p w:rsidR="00DB6817" w:rsidRPr="00441835" w:rsidRDefault="00753E9D" w:rsidP="000D40EC">
      <w:pPr>
        <w:pStyle w:val="2"/>
        <w:numPr>
          <w:ilvl w:val="1"/>
          <w:numId w:val="176"/>
        </w:numPr>
      </w:pPr>
      <w:r w:rsidRPr="00441835">
        <w:rPr>
          <w:rFonts w:hint="cs"/>
          <w:rtl/>
        </w:rPr>
        <w:t>הזמנת הטובין תבוצע על ידי המזמין אל נציג הזוכה, באמצעות משלוח הודעה בכתב. הזוכה מחויב לאישור קבלת ההודעה בדואר אלקטרוני תוך 12 שעות עבודה ממועד שליחתה.</w:t>
      </w:r>
    </w:p>
    <w:p w:rsidR="00DB6817" w:rsidRPr="00216B52" w:rsidRDefault="00753E9D" w:rsidP="002423C0">
      <w:pPr>
        <w:pStyle w:val="2"/>
        <w:numPr>
          <w:ilvl w:val="1"/>
          <w:numId w:val="176"/>
        </w:numPr>
      </w:pPr>
      <w:r w:rsidRPr="00216B52">
        <w:rPr>
          <w:rFonts w:hint="cs"/>
          <w:rtl/>
        </w:rPr>
        <w:t xml:space="preserve">ההזמנה </w:t>
      </w:r>
      <w:r w:rsidRPr="00441835">
        <w:rPr>
          <w:rFonts w:hint="cs"/>
          <w:rtl/>
        </w:rPr>
        <w:t xml:space="preserve">תבוצע על פי הצורך ובכל כמות נדרשת. </w:t>
      </w:r>
    </w:p>
    <w:p w:rsidR="00DB6817" w:rsidRPr="00441835" w:rsidRDefault="00753E9D" w:rsidP="00DB6817">
      <w:pPr>
        <w:pStyle w:val="2"/>
        <w:numPr>
          <w:ilvl w:val="1"/>
          <w:numId w:val="176"/>
        </w:numPr>
      </w:pPr>
      <w:r w:rsidRPr="00441835">
        <w:rPr>
          <w:rFonts w:hint="cs"/>
          <w:rtl/>
        </w:rPr>
        <w:t>מעטפות הצבעה:</w:t>
      </w:r>
    </w:p>
    <w:p w:rsidR="00DB6817" w:rsidRPr="00216B52" w:rsidRDefault="00753E9D" w:rsidP="00DB6817">
      <w:pPr>
        <w:pStyle w:val="3"/>
        <w:numPr>
          <w:ilvl w:val="2"/>
          <w:numId w:val="176"/>
        </w:numPr>
        <w:ind w:left="1304" w:hanging="737"/>
      </w:pPr>
      <w:r w:rsidRPr="00216B52">
        <w:rPr>
          <w:rtl/>
        </w:rPr>
        <w:t>מעטפות</w:t>
      </w:r>
      <w:r w:rsidRPr="00216B52">
        <w:t xml:space="preserve"> </w:t>
      </w:r>
      <w:r w:rsidRPr="00216B52">
        <w:rPr>
          <w:rFonts w:hint="cs"/>
          <w:rtl/>
        </w:rPr>
        <w:t>ההצבעה</w:t>
      </w:r>
      <w:r w:rsidRPr="00216B52">
        <w:t xml:space="preserve"> </w:t>
      </w:r>
      <w:r>
        <w:rPr>
          <w:rFonts w:hint="cs"/>
          <w:rtl/>
        </w:rPr>
        <w:t>השונות</w:t>
      </w:r>
      <w:r w:rsidRPr="00216B52">
        <w:rPr>
          <w:rFonts w:hint="cs"/>
          <w:rtl/>
        </w:rPr>
        <w:t xml:space="preserve">: </w:t>
      </w:r>
      <w:r>
        <w:rPr>
          <w:rFonts w:hint="cs"/>
          <w:rtl/>
        </w:rPr>
        <w:t>פריטים</w:t>
      </w:r>
      <w:r w:rsidRPr="00216B52">
        <w:rPr>
          <w:rFonts w:hint="cs"/>
          <w:rtl/>
        </w:rPr>
        <w:t xml:space="preserve"> 1</w:t>
      </w:r>
      <w:r>
        <w:rPr>
          <w:rFonts w:hint="cs"/>
          <w:rtl/>
        </w:rPr>
        <w:t>-</w:t>
      </w:r>
      <w:r w:rsidRPr="00216B52">
        <w:rPr>
          <w:rFonts w:hint="cs"/>
          <w:rtl/>
        </w:rPr>
        <w:t xml:space="preserve">3 בטבלה שבסעיף </w:t>
      </w:r>
      <w:r>
        <w:rPr>
          <w:rFonts w:hint="cs"/>
          <w:rtl/>
        </w:rPr>
        <w:t xml:space="preserve">1.2.1 </w:t>
      </w:r>
      <w:r w:rsidRPr="00216B52">
        <w:rPr>
          <w:rFonts w:hint="cs"/>
          <w:rtl/>
        </w:rPr>
        <w:t xml:space="preserve">לעיל. </w:t>
      </w:r>
    </w:p>
    <w:p w:rsidR="00DB6817" w:rsidRPr="008915F5" w:rsidRDefault="00753E9D" w:rsidP="00DB6817">
      <w:pPr>
        <w:pStyle w:val="3"/>
        <w:numPr>
          <w:ilvl w:val="2"/>
          <w:numId w:val="176"/>
        </w:numPr>
        <w:ind w:left="1304" w:hanging="737"/>
      </w:pPr>
      <w:r w:rsidRPr="00734947">
        <w:rPr>
          <w:rFonts w:hint="cs"/>
          <w:rtl/>
        </w:rPr>
        <w:t xml:space="preserve">מעטפות ההצבעה תיוצרנה ותסופקנה בכפוף </w:t>
      </w:r>
      <w:r>
        <w:rPr>
          <w:rFonts w:hint="cs"/>
          <w:rtl/>
        </w:rPr>
        <w:t>להוראות הבטחון שבסעיף 6 להלן.</w:t>
      </w:r>
    </w:p>
    <w:p w:rsidR="00DB6817" w:rsidRDefault="00753E9D" w:rsidP="00DB6817">
      <w:pPr>
        <w:pStyle w:val="3"/>
        <w:numPr>
          <w:ilvl w:val="2"/>
          <w:numId w:val="176"/>
        </w:numPr>
        <w:ind w:left="1304" w:hanging="737"/>
      </w:pPr>
      <w:r w:rsidRPr="00216B52">
        <w:rPr>
          <w:rFonts w:hint="cs"/>
          <w:rtl/>
        </w:rPr>
        <w:t>ייצור מעטפות ההצבעה יחל תוך 15 ימים קלנדריים ממועד</w:t>
      </w:r>
      <w:r w:rsidRPr="00216B52">
        <w:t xml:space="preserve"> </w:t>
      </w:r>
      <w:r w:rsidRPr="00216B52">
        <w:rPr>
          <w:rFonts w:hint="cs"/>
          <w:rtl/>
        </w:rPr>
        <w:t>שליחת</w:t>
      </w:r>
      <w:r w:rsidRPr="00216B52">
        <w:t xml:space="preserve"> </w:t>
      </w:r>
      <w:r w:rsidRPr="00216B52">
        <w:rPr>
          <w:rFonts w:hint="cs"/>
          <w:rtl/>
        </w:rPr>
        <w:t>ההודעה</w:t>
      </w:r>
      <w:r w:rsidRPr="00216B52">
        <w:t xml:space="preserve"> </w:t>
      </w:r>
      <w:r>
        <w:rPr>
          <w:rFonts w:hint="cs"/>
          <w:rtl/>
        </w:rPr>
        <w:t>להזמנת הטובין</w:t>
      </w:r>
      <w:r w:rsidRPr="00216B52">
        <w:rPr>
          <w:rtl/>
        </w:rPr>
        <w:t xml:space="preserve"> </w:t>
      </w:r>
      <w:r w:rsidRPr="00216B52">
        <w:rPr>
          <w:rFonts w:hint="cs"/>
          <w:rtl/>
        </w:rPr>
        <w:t>על ידי</w:t>
      </w:r>
      <w:r w:rsidRPr="00216B52">
        <w:t xml:space="preserve"> </w:t>
      </w:r>
      <w:r w:rsidRPr="00216B52">
        <w:rPr>
          <w:rFonts w:hint="cs"/>
          <w:rtl/>
        </w:rPr>
        <w:t xml:space="preserve">המזמין. כל הכמות המוזמנת תסופק על ידי הזוכה תוך </w:t>
      </w:r>
      <w:r>
        <w:rPr>
          <w:rFonts w:hint="cs"/>
          <w:rtl/>
        </w:rPr>
        <w:t>75</w:t>
      </w:r>
      <w:r w:rsidRPr="00216B52">
        <w:rPr>
          <w:rFonts w:hint="cs"/>
          <w:rtl/>
        </w:rPr>
        <w:t xml:space="preserve"> ימים קלנדריים, ממועד</w:t>
      </w:r>
      <w:r w:rsidRPr="00216B52">
        <w:t xml:space="preserve"> </w:t>
      </w:r>
      <w:r w:rsidRPr="00216B52">
        <w:rPr>
          <w:rFonts w:hint="cs"/>
          <w:rtl/>
        </w:rPr>
        <w:t>שליחת</w:t>
      </w:r>
      <w:r w:rsidRPr="00216B52">
        <w:t xml:space="preserve"> </w:t>
      </w:r>
      <w:r w:rsidRPr="00216B52">
        <w:rPr>
          <w:rFonts w:hint="cs"/>
          <w:rtl/>
        </w:rPr>
        <w:t>ההודעה</w:t>
      </w:r>
      <w:r w:rsidRPr="00216B52">
        <w:t xml:space="preserve"> </w:t>
      </w:r>
      <w:r w:rsidRPr="00216B52">
        <w:rPr>
          <w:rFonts w:hint="cs"/>
          <w:rtl/>
        </w:rPr>
        <w:t>כאמור</w:t>
      </w:r>
      <w:r w:rsidRPr="00216B52">
        <w:rPr>
          <w:rtl/>
        </w:rPr>
        <w:t xml:space="preserve"> </w:t>
      </w:r>
      <w:r w:rsidRPr="00216B52">
        <w:rPr>
          <w:rFonts w:hint="cs"/>
          <w:rtl/>
        </w:rPr>
        <w:t>על ידי</w:t>
      </w:r>
      <w:r w:rsidRPr="00216B52">
        <w:t xml:space="preserve"> </w:t>
      </w:r>
      <w:r w:rsidRPr="00216B52">
        <w:rPr>
          <w:rFonts w:hint="cs"/>
          <w:rtl/>
        </w:rPr>
        <w:t>המזמין.</w:t>
      </w:r>
    </w:p>
    <w:p w:rsidR="00DB6817" w:rsidRDefault="00753E9D" w:rsidP="00DB6817">
      <w:pPr>
        <w:pStyle w:val="3"/>
        <w:numPr>
          <w:ilvl w:val="2"/>
          <w:numId w:val="176"/>
        </w:numPr>
        <w:ind w:left="1304" w:hanging="737"/>
      </w:pPr>
      <w:r>
        <w:rPr>
          <w:rFonts w:hint="cs"/>
          <w:rtl/>
        </w:rPr>
        <w:t>בייצור מעטפות הצבעה לבחירות חוזרות שייערכו במהלך תקופת ההתקשרות על הזוכה לספק את המעטפות תוך 5 ימי עבודה.</w:t>
      </w:r>
    </w:p>
    <w:p w:rsidR="00DB6817" w:rsidRPr="00441835" w:rsidRDefault="00753E9D" w:rsidP="00DB6817">
      <w:pPr>
        <w:pStyle w:val="2"/>
        <w:numPr>
          <w:ilvl w:val="1"/>
          <w:numId w:val="176"/>
        </w:numPr>
      </w:pPr>
      <w:r w:rsidRPr="00441835">
        <w:rPr>
          <w:rFonts w:hint="cs"/>
          <w:rtl/>
        </w:rPr>
        <w:t>מעטפות נוספות:</w:t>
      </w:r>
    </w:p>
    <w:p w:rsidR="00DB6817" w:rsidRPr="00216B52" w:rsidRDefault="00753E9D" w:rsidP="00DB6817">
      <w:pPr>
        <w:pStyle w:val="3"/>
        <w:numPr>
          <w:ilvl w:val="2"/>
          <w:numId w:val="176"/>
        </w:numPr>
        <w:ind w:left="1304" w:hanging="737"/>
      </w:pPr>
      <w:r w:rsidRPr="00216B52">
        <w:rPr>
          <w:rtl/>
        </w:rPr>
        <w:t>מעטפות</w:t>
      </w:r>
      <w:r w:rsidRPr="00216B52">
        <w:t xml:space="preserve"> </w:t>
      </w:r>
      <w:r w:rsidRPr="00216B52">
        <w:rPr>
          <w:rFonts w:hint="cs"/>
          <w:rtl/>
        </w:rPr>
        <w:t xml:space="preserve">נוספות: </w:t>
      </w:r>
      <w:r w:rsidRPr="00441835">
        <w:rPr>
          <w:rFonts w:hint="cs"/>
          <w:rtl/>
        </w:rPr>
        <w:t>פריטים 4-11 בטבלה שבסעיף 1.2.1 לעיל.</w:t>
      </w:r>
      <w:r w:rsidRPr="00216B52">
        <w:rPr>
          <w:rFonts w:hint="cs"/>
          <w:rtl/>
        </w:rPr>
        <w:t xml:space="preserve"> </w:t>
      </w:r>
    </w:p>
    <w:p w:rsidR="00DB6817" w:rsidRDefault="00753E9D" w:rsidP="00DB6817">
      <w:pPr>
        <w:pStyle w:val="3"/>
        <w:numPr>
          <w:ilvl w:val="2"/>
          <w:numId w:val="176"/>
        </w:numPr>
        <w:ind w:left="1304" w:hanging="737"/>
      </w:pPr>
      <w:r w:rsidRPr="00466AD3">
        <w:rPr>
          <w:rFonts w:hint="cs"/>
          <w:rtl/>
        </w:rPr>
        <w:t>המעטפות הנוספות תסופקנה תוך 30 ימים קלנדריים</w:t>
      </w:r>
      <w:r w:rsidRPr="00466AD3">
        <w:t xml:space="preserve"> </w:t>
      </w:r>
      <w:r w:rsidRPr="00466AD3">
        <w:rPr>
          <w:rFonts w:hint="eastAsia"/>
          <w:rtl/>
        </w:rPr>
        <w:t>מיום</w:t>
      </w:r>
      <w:r w:rsidRPr="00466AD3">
        <w:rPr>
          <w:rtl/>
        </w:rPr>
        <w:t xml:space="preserve"> </w:t>
      </w:r>
      <w:r w:rsidRPr="00466AD3">
        <w:rPr>
          <w:rFonts w:hint="cs"/>
          <w:rtl/>
        </w:rPr>
        <w:t>שליחת</w:t>
      </w:r>
      <w:r w:rsidRPr="00466AD3">
        <w:rPr>
          <w:rtl/>
        </w:rPr>
        <w:t xml:space="preserve"> </w:t>
      </w:r>
      <w:r w:rsidRPr="00466AD3">
        <w:rPr>
          <w:rFonts w:hint="cs"/>
          <w:rtl/>
        </w:rPr>
        <w:t>ה</w:t>
      </w:r>
      <w:r w:rsidRPr="00466AD3">
        <w:rPr>
          <w:rFonts w:hint="eastAsia"/>
          <w:rtl/>
        </w:rPr>
        <w:t>הודעה</w:t>
      </w:r>
      <w:r w:rsidRPr="00466AD3">
        <w:rPr>
          <w:rtl/>
        </w:rPr>
        <w:t xml:space="preserve"> </w:t>
      </w:r>
      <w:r w:rsidRPr="00466AD3">
        <w:rPr>
          <w:rFonts w:hint="eastAsia"/>
          <w:rtl/>
        </w:rPr>
        <w:t>בכתב</w:t>
      </w:r>
      <w:r w:rsidRPr="00466AD3">
        <w:rPr>
          <w:rtl/>
        </w:rPr>
        <w:t xml:space="preserve"> </w:t>
      </w:r>
      <w:r w:rsidRPr="00466AD3">
        <w:rPr>
          <w:rFonts w:hint="eastAsia"/>
          <w:rtl/>
        </w:rPr>
        <w:t>מהמזמין</w:t>
      </w:r>
      <w:r w:rsidRPr="00466AD3">
        <w:rPr>
          <w:rtl/>
        </w:rPr>
        <w:t xml:space="preserve">. </w:t>
      </w:r>
    </w:p>
    <w:p w:rsidR="00DB6817" w:rsidRDefault="00753E9D" w:rsidP="00DB6817">
      <w:pPr>
        <w:pStyle w:val="3"/>
        <w:numPr>
          <w:ilvl w:val="2"/>
          <w:numId w:val="176"/>
        </w:numPr>
        <w:ind w:left="1304" w:hanging="737"/>
      </w:pPr>
      <w:r>
        <w:rPr>
          <w:rFonts w:hint="cs"/>
          <w:rtl/>
        </w:rPr>
        <w:t>בייצור מעטפות נוספות לבחירות חוזרות שייערכו במהלך תקופת ההתקשרות על הזוכה לספק את המעטפות תוך 5 ימי עבודה.</w:t>
      </w:r>
    </w:p>
    <w:p w:rsidR="00DB6817" w:rsidRPr="00466AD3" w:rsidRDefault="00753E9D" w:rsidP="00DB6817">
      <w:pPr>
        <w:pStyle w:val="2"/>
        <w:numPr>
          <w:ilvl w:val="1"/>
          <w:numId w:val="176"/>
        </w:numPr>
      </w:pPr>
      <w:r w:rsidRPr="00466AD3">
        <w:rPr>
          <w:rFonts w:hint="cs"/>
          <w:rtl/>
        </w:rPr>
        <w:t>ככל שמדובר במעטפות הצבעה, יהיה הזוכה ערוך לביצוע השירותים האמורים לעיל  באופן רציף (24 שעות) בכל יום מימי השבוע החל ממוצאי שבת ועד ליום ו'. ביום ו' תיפסק העבודה וכל הכמות שיוצרה עד לשלב זה לרבות פחת, תינעל בחדר הביטחון</w:t>
      </w:r>
      <w:r>
        <w:rPr>
          <w:rFonts w:hint="cs"/>
          <w:rtl/>
        </w:rPr>
        <w:t xml:space="preserve"> כהגדרתו בסעיף 6.2.1 להלן.</w:t>
      </w:r>
    </w:p>
    <w:p w:rsidR="00DB6817" w:rsidRDefault="00753E9D" w:rsidP="00DB6817">
      <w:pPr>
        <w:pStyle w:val="2"/>
        <w:numPr>
          <w:ilvl w:val="1"/>
          <w:numId w:val="176"/>
        </w:numPr>
      </w:pPr>
      <w:r w:rsidRPr="002A5362">
        <w:rPr>
          <w:rFonts w:hint="cs"/>
          <w:rtl/>
        </w:rPr>
        <w:t>הדרישה לעמידה בלוח הזמנים</w:t>
      </w:r>
      <w:r w:rsidRPr="003A4ABC">
        <w:rPr>
          <w:rFonts w:hint="cs"/>
          <w:rtl/>
        </w:rPr>
        <w:t xml:space="preserve"> היא דרישה מהותית</w:t>
      </w:r>
      <w:r>
        <w:rPr>
          <w:rFonts w:hint="cs"/>
          <w:rtl/>
        </w:rPr>
        <w:t>.</w:t>
      </w:r>
      <w:r w:rsidRPr="002A5362">
        <w:rPr>
          <w:rFonts w:hint="cs"/>
          <w:rtl/>
        </w:rPr>
        <w:t xml:space="preserve"> </w:t>
      </w:r>
      <w:r w:rsidRPr="003A4ABC">
        <w:rPr>
          <w:rFonts w:hint="cs"/>
          <w:rtl/>
        </w:rPr>
        <w:t>כל איחור יגרום למזמין נזקים משמעותיים ועלול לפגוע במהלכן התקין של הבחירות הכלליות לרשויות מקומיות.</w:t>
      </w:r>
    </w:p>
    <w:p w:rsidR="00DB6817" w:rsidRDefault="00DB6817" w:rsidP="00DB6817">
      <w:pPr>
        <w:ind w:left="720"/>
        <w:rPr>
          <w:rtl/>
        </w:rPr>
      </w:pPr>
    </w:p>
    <w:p w:rsidR="00DB6817" w:rsidRPr="00DE3C37" w:rsidRDefault="00753E9D" w:rsidP="00DB6817">
      <w:pPr>
        <w:pStyle w:val="15"/>
        <w:numPr>
          <w:ilvl w:val="0"/>
          <w:numId w:val="175"/>
        </w:numPr>
        <w:spacing w:line="360" w:lineRule="auto"/>
        <w:jc w:val="both"/>
        <w:rPr>
          <w:sz w:val="32"/>
          <w:szCs w:val="32"/>
          <w:rtl/>
        </w:rPr>
      </w:pPr>
      <w:r w:rsidRPr="00DE3C37">
        <w:rPr>
          <w:rFonts w:hint="cs"/>
          <w:sz w:val="32"/>
          <w:szCs w:val="32"/>
          <w:rtl/>
        </w:rPr>
        <w:t xml:space="preserve"> </w:t>
      </w:r>
      <w:bookmarkStart w:id="345" w:name="_Toc256000105"/>
      <w:r w:rsidRPr="00DE3C37">
        <w:rPr>
          <w:rFonts w:hint="cs"/>
          <w:sz w:val="32"/>
          <w:szCs w:val="32"/>
          <w:rtl/>
        </w:rPr>
        <w:t>הובלת הטובין</w:t>
      </w:r>
      <w:bookmarkEnd w:id="345"/>
      <w:r w:rsidRPr="00DE3C37">
        <w:rPr>
          <w:rFonts w:hint="cs"/>
          <w:sz w:val="32"/>
          <w:szCs w:val="32"/>
          <w:rtl/>
        </w:rPr>
        <w:t xml:space="preserve">  </w:t>
      </w:r>
    </w:p>
    <w:p w:rsidR="000D40EC" w:rsidRPr="000D40EC" w:rsidRDefault="000D40EC" w:rsidP="000D40EC">
      <w:pPr>
        <w:pStyle w:val="af4"/>
        <w:numPr>
          <w:ilvl w:val="0"/>
          <w:numId w:val="176"/>
        </w:numPr>
        <w:spacing w:line="360" w:lineRule="auto"/>
        <w:contextualSpacing w:val="0"/>
        <w:jc w:val="both"/>
        <w:rPr>
          <w:rFonts w:ascii="Arial" w:hAnsi="Arial" w:cstheme="minorBidi"/>
          <w:vanish/>
          <w:sz w:val="22"/>
          <w:szCs w:val="22"/>
          <w:rtl/>
        </w:rPr>
      </w:pPr>
    </w:p>
    <w:p w:rsidR="00DB6817" w:rsidRDefault="00753E9D" w:rsidP="000D40EC">
      <w:pPr>
        <w:pStyle w:val="2"/>
        <w:numPr>
          <w:ilvl w:val="1"/>
          <w:numId w:val="176"/>
        </w:numPr>
      </w:pPr>
      <w:r w:rsidRPr="00216B52">
        <w:rPr>
          <w:rFonts w:hint="cs"/>
          <w:rtl/>
        </w:rPr>
        <w:t xml:space="preserve">האספקה תבוצע </w:t>
      </w:r>
      <w:r w:rsidRPr="00F928C1">
        <w:rPr>
          <w:rFonts w:hint="cs"/>
          <w:rtl/>
        </w:rPr>
        <w:t xml:space="preserve">אל </w:t>
      </w:r>
      <w:r>
        <w:rPr>
          <w:rFonts w:hint="cs"/>
          <w:rtl/>
        </w:rPr>
        <w:t>30 יעדים בפריסה ארצית</w:t>
      </w:r>
      <w:r w:rsidRPr="00216B52">
        <w:rPr>
          <w:rFonts w:hint="cs"/>
          <w:rtl/>
        </w:rPr>
        <w:t xml:space="preserve"> ותהא על חשבון הזוכה ובאחריותו, בתאום עם נציג </w:t>
      </w:r>
      <w:r>
        <w:rPr>
          <w:rFonts w:hint="cs"/>
          <w:rtl/>
        </w:rPr>
        <w:t>המפקח הארצי</w:t>
      </w:r>
      <w:r w:rsidRPr="00216B52">
        <w:rPr>
          <w:rFonts w:hint="cs"/>
          <w:rtl/>
        </w:rPr>
        <w:t>.</w:t>
      </w:r>
    </w:p>
    <w:p w:rsidR="00DB6817" w:rsidRDefault="00753E9D" w:rsidP="00DB6817">
      <w:pPr>
        <w:pStyle w:val="2"/>
        <w:numPr>
          <w:ilvl w:val="1"/>
          <w:numId w:val="176"/>
        </w:numPr>
      </w:pPr>
      <w:r>
        <w:rPr>
          <w:rFonts w:hint="cs"/>
          <w:rtl/>
        </w:rPr>
        <w:t>הכתובות המדויקות של יעדי ההפצה, פרטי אנשי הקשר וכמויות הטובין על סוגיו עבור כל יעד ימסרו לזוכה מיד עם קבלתם.</w:t>
      </w:r>
    </w:p>
    <w:p w:rsidR="00DB6817" w:rsidRDefault="00753E9D" w:rsidP="00DB6817">
      <w:pPr>
        <w:pStyle w:val="2"/>
        <w:numPr>
          <w:ilvl w:val="1"/>
          <w:numId w:val="176"/>
        </w:numPr>
      </w:pPr>
      <w:r>
        <w:rPr>
          <w:rFonts w:hint="cs"/>
          <w:rtl/>
        </w:rPr>
        <w:t>רשימה חלקית של 23 יעדים להפצה הידועים ביום פרסום המכרז:</w:t>
      </w:r>
    </w:p>
    <w:p w:rsidR="00DB6817" w:rsidRDefault="00753E9D" w:rsidP="00DB6817">
      <w:pPr>
        <w:pStyle w:val="3"/>
        <w:numPr>
          <w:ilvl w:val="2"/>
          <w:numId w:val="176"/>
        </w:numPr>
        <w:ind w:left="1304" w:hanging="737"/>
        <w:rPr>
          <w:rtl/>
        </w:rPr>
      </w:pPr>
      <w:r>
        <w:rPr>
          <w:rFonts w:hint="cs"/>
          <w:rtl/>
        </w:rPr>
        <w:t xml:space="preserve"> צפון </w:t>
      </w:r>
      <w:r>
        <w:rPr>
          <w:rtl/>
        </w:rPr>
        <w:t>–</w:t>
      </w:r>
      <w:r>
        <w:rPr>
          <w:rFonts w:hint="cs"/>
          <w:rtl/>
        </w:rPr>
        <w:t xml:space="preserve"> נצרת, חיפה (עירייה), חיפה (מחוז).</w:t>
      </w:r>
    </w:p>
    <w:p w:rsidR="00DB6817" w:rsidRDefault="00753E9D" w:rsidP="00DB6817">
      <w:pPr>
        <w:pStyle w:val="3"/>
        <w:numPr>
          <w:ilvl w:val="2"/>
          <w:numId w:val="176"/>
        </w:numPr>
        <w:ind w:left="1304" w:hanging="737"/>
        <w:rPr>
          <w:rtl/>
        </w:rPr>
      </w:pPr>
      <w:r>
        <w:rPr>
          <w:rFonts w:hint="cs"/>
          <w:rtl/>
        </w:rPr>
        <w:t xml:space="preserve"> מרכז </w:t>
      </w:r>
      <w:r>
        <w:rPr>
          <w:rtl/>
        </w:rPr>
        <w:t>–</w:t>
      </w:r>
      <w:r>
        <w:rPr>
          <w:rFonts w:hint="cs"/>
          <w:rtl/>
        </w:rPr>
        <w:t xml:space="preserve"> תל אביב (עירייה), תל אביב (מחוז), ראשון לציון, פתח תקוה, נתניה, חולון, רמת גן, בת ים, בני ברק, רחובות, רמלה (מחוז), רמלה (שב"ס), שוהם.</w:t>
      </w:r>
    </w:p>
    <w:p w:rsidR="00DB6817" w:rsidRDefault="00753E9D" w:rsidP="00DB6817">
      <w:pPr>
        <w:pStyle w:val="3"/>
        <w:numPr>
          <w:ilvl w:val="2"/>
          <w:numId w:val="176"/>
        </w:numPr>
        <w:ind w:left="1304" w:hanging="737"/>
        <w:rPr>
          <w:rtl/>
        </w:rPr>
      </w:pPr>
      <w:r>
        <w:rPr>
          <w:rFonts w:hint="cs"/>
          <w:rtl/>
        </w:rPr>
        <w:t xml:space="preserve"> ירושלים </w:t>
      </w:r>
      <w:r>
        <w:rPr>
          <w:rtl/>
        </w:rPr>
        <w:t>–</w:t>
      </w:r>
      <w:r>
        <w:rPr>
          <w:rFonts w:hint="cs"/>
          <w:rtl/>
        </w:rPr>
        <w:t xml:space="preserve"> ירושלים (עירייה), ירושלים (מחוז), גבעת זאב.</w:t>
      </w:r>
    </w:p>
    <w:p w:rsidR="00DB6817" w:rsidRDefault="00753E9D" w:rsidP="00DB6817">
      <w:pPr>
        <w:pStyle w:val="3"/>
        <w:numPr>
          <w:ilvl w:val="2"/>
          <w:numId w:val="176"/>
        </w:numPr>
        <w:ind w:left="1304" w:hanging="737"/>
      </w:pPr>
      <w:r>
        <w:rPr>
          <w:rFonts w:hint="cs"/>
          <w:rtl/>
        </w:rPr>
        <w:t xml:space="preserve"> דרום </w:t>
      </w:r>
      <w:r>
        <w:rPr>
          <w:rtl/>
        </w:rPr>
        <w:t>–</w:t>
      </w:r>
      <w:r>
        <w:rPr>
          <w:rFonts w:hint="cs"/>
          <w:rtl/>
        </w:rPr>
        <w:t xml:space="preserve"> באר שבע (עירייה), באר שבע (מחוז), אשדוד, אשקלון.</w:t>
      </w:r>
    </w:p>
    <w:p w:rsidR="00DB6817" w:rsidRDefault="00753E9D" w:rsidP="00DB6817">
      <w:pPr>
        <w:pStyle w:val="2"/>
        <w:numPr>
          <w:ilvl w:val="1"/>
          <w:numId w:val="176"/>
        </w:numPr>
      </w:pPr>
      <w:r>
        <w:rPr>
          <w:rFonts w:hint="cs"/>
          <w:rtl/>
        </w:rPr>
        <w:lastRenderedPageBreak/>
        <w:t>המזמין רשאי להוסיף 2 יעדי הפצה נוספים בכל אתר שיבחר כל עוד אינו ממוקם צפונה מנצרת ודרומה מבאר שבע.</w:t>
      </w:r>
    </w:p>
    <w:p w:rsidR="00DB6817" w:rsidRDefault="00753E9D" w:rsidP="00DB6817">
      <w:pPr>
        <w:pStyle w:val="2"/>
        <w:numPr>
          <w:ilvl w:val="1"/>
          <w:numId w:val="176"/>
        </w:numPr>
      </w:pPr>
      <w:r>
        <w:rPr>
          <w:rFonts w:hint="cs"/>
          <w:rtl/>
        </w:rPr>
        <w:t xml:space="preserve">הובלת הטובין </w:t>
      </w:r>
      <w:r w:rsidRPr="00BF3233">
        <w:rPr>
          <w:rtl/>
        </w:rPr>
        <w:t xml:space="preserve">תתבצע </w:t>
      </w:r>
      <w:r w:rsidRPr="00BF3233">
        <w:rPr>
          <w:rFonts w:hint="cs"/>
          <w:rtl/>
        </w:rPr>
        <w:t>בתדירות</w:t>
      </w:r>
      <w:r>
        <w:rPr>
          <w:rFonts w:hint="cs"/>
          <w:rtl/>
        </w:rPr>
        <w:t xml:space="preserve"> שתידרש ע"י המזמין כך שלא יוותרו מעטפות הצבעה בשטח המפעל.</w:t>
      </w:r>
    </w:p>
    <w:p w:rsidR="00DB6817" w:rsidRPr="00216B52" w:rsidRDefault="00753E9D" w:rsidP="00DB6817">
      <w:pPr>
        <w:pStyle w:val="2"/>
        <w:numPr>
          <w:ilvl w:val="1"/>
          <w:numId w:val="176"/>
        </w:numPr>
      </w:pPr>
      <w:r w:rsidRPr="00216B52">
        <w:rPr>
          <w:rFonts w:hint="cs"/>
          <w:rtl/>
        </w:rPr>
        <w:t xml:space="preserve">בטרם כל משלוח טובין, באחריות הזוכה לתאם ולוודא טלפונית עם נציג </w:t>
      </w:r>
      <w:r>
        <w:rPr>
          <w:rFonts w:hint="cs"/>
          <w:rtl/>
        </w:rPr>
        <w:t xml:space="preserve">המפקח הארצי </w:t>
      </w:r>
      <w:r w:rsidRPr="00216B52">
        <w:rPr>
          <w:rFonts w:hint="cs"/>
          <w:rtl/>
        </w:rPr>
        <w:t xml:space="preserve">כי </w:t>
      </w:r>
      <w:r>
        <w:rPr>
          <w:rFonts w:hint="cs"/>
          <w:rtl/>
        </w:rPr>
        <w:t xml:space="preserve">איש הקשר </w:t>
      </w:r>
      <w:r w:rsidRPr="00216B52">
        <w:rPr>
          <w:rFonts w:hint="cs"/>
          <w:rtl/>
        </w:rPr>
        <w:t>שאמור לקבל את הטובין אכן ממתין להם במקום ובמועד המיועדים</w:t>
      </w:r>
      <w:r>
        <w:rPr>
          <w:rFonts w:hint="cs"/>
          <w:rtl/>
        </w:rPr>
        <w:t xml:space="preserve"> </w:t>
      </w:r>
      <w:r w:rsidRPr="00216B52">
        <w:rPr>
          <w:rFonts w:hint="cs"/>
          <w:rtl/>
        </w:rPr>
        <w:t>בטרם ביצוע האספקה</w:t>
      </w:r>
      <w:r>
        <w:rPr>
          <w:rFonts w:hint="cs"/>
          <w:rtl/>
        </w:rPr>
        <w:t>.</w:t>
      </w:r>
    </w:p>
    <w:p w:rsidR="00DB6817" w:rsidRPr="00216B52" w:rsidRDefault="00753E9D" w:rsidP="00DB6817">
      <w:pPr>
        <w:pStyle w:val="2"/>
        <w:numPr>
          <w:ilvl w:val="1"/>
          <w:numId w:val="176"/>
        </w:numPr>
      </w:pPr>
      <w:r w:rsidRPr="00216B52">
        <w:rPr>
          <w:rFonts w:hint="cs"/>
          <w:rtl/>
        </w:rPr>
        <w:t xml:space="preserve">המשטחים יהיו במידות אחידות ויועברו במשאית סגורה </w:t>
      </w:r>
      <w:r>
        <w:rPr>
          <w:rFonts w:hint="cs"/>
          <w:rtl/>
        </w:rPr>
        <w:t>למניעת</w:t>
      </w:r>
      <w:r w:rsidRPr="00216B52">
        <w:rPr>
          <w:rFonts w:hint="cs"/>
          <w:rtl/>
        </w:rPr>
        <w:t xml:space="preserve"> חדירה של אבק, גשם וכדומה באופן אשר ישמור על תקינות ושלמות הטובין.</w:t>
      </w:r>
    </w:p>
    <w:p w:rsidR="00DB6817" w:rsidRPr="00216B52" w:rsidRDefault="00753E9D" w:rsidP="00DB6817">
      <w:pPr>
        <w:pStyle w:val="2"/>
        <w:numPr>
          <w:ilvl w:val="1"/>
          <w:numId w:val="176"/>
        </w:numPr>
        <w:rPr>
          <w:rtl/>
        </w:rPr>
      </w:pPr>
      <w:r w:rsidRPr="00216B52">
        <w:rPr>
          <w:rFonts w:hint="cs"/>
          <w:rtl/>
        </w:rPr>
        <w:t>לצ</w:t>
      </w:r>
      <w:r>
        <w:rPr>
          <w:rFonts w:hint="cs"/>
          <w:rtl/>
        </w:rPr>
        <w:t>ו</w:t>
      </w:r>
      <w:r w:rsidRPr="00216B52">
        <w:rPr>
          <w:rFonts w:hint="cs"/>
          <w:rtl/>
        </w:rPr>
        <w:t xml:space="preserve">רכי תשלום, מועד מסירת הטובין </w:t>
      </w:r>
      <w:r>
        <w:rPr>
          <w:rFonts w:hint="cs"/>
          <w:rtl/>
        </w:rPr>
        <w:t>ביעד יחשב</w:t>
      </w:r>
      <w:r w:rsidRPr="00216B52">
        <w:rPr>
          <w:rFonts w:hint="cs"/>
          <w:rtl/>
        </w:rPr>
        <w:t xml:space="preserve"> כמועד האספקה.</w:t>
      </w:r>
    </w:p>
    <w:p w:rsidR="00DB6817" w:rsidRPr="00216B52" w:rsidRDefault="00753E9D" w:rsidP="00DB6817">
      <w:pPr>
        <w:pStyle w:val="2"/>
        <w:numPr>
          <w:ilvl w:val="1"/>
          <w:numId w:val="176"/>
        </w:numPr>
      </w:pPr>
      <w:r w:rsidRPr="00216B52">
        <w:rPr>
          <w:rFonts w:hint="cs"/>
          <w:rtl/>
        </w:rPr>
        <w:t xml:space="preserve">מסירת הטובין תלווה בתעודת משלוח חתומה בשמו המלא ובחתימתו של נציג </w:t>
      </w:r>
      <w:r>
        <w:rPr>
          <w:rFonts w:hint="cs"/>
          <w:rtl/>
        </w:rPr>
        <w:t>המפקח הארצי</w:t>
      </w:r>
      <w:r w:rsidRPr="00216B52">
        <w:rPr>
          <w:rFonts w:hint="cs"/>
          <w:rtl/>
        </w:rPr>
        <w:t xml:space="preserve"> במעמד המסירה. על גבי תעודת המשלוח יצוינו תאריך ושעת המסירה. </w:t>
      </w:r>
    </w:p>
    <w:p w:rsidR="00DB6817" w:rsidRPr="00216B52" w:rsidRDefault="00753E9D" w:rsidP="00DB6817">
      <w:pPr>
        <w:pStyle w:val="2"/>
        <w:numPr>
          <w:ilvl w:val="1"/>
          <w:numId w:val="176"/>
        </w:numPr>
        <w:rPr>
          <w:rtl/>
        </w:rPr>
      </w:pPr>
      <w:r w:rsidRPr="00216B52">
        <w:rPr>
          <w:rFonts w:hint="cs"/>
          <w:rtl/>
        </w:rPr>
        <w:t>תעודת המשלוח המאושרת, בצירוף דוגמאות של הטובין שסופקו</w:t>
      </w:r>
      <w:r>
        <w:rPr>
          <w:rFonts w:hint="cs"/>
          <w:rtl/>
        </w:rPr>
        <w:t>,</w:t>
      </w:r>
      <w:r w:rsidRPr="00216B52">
        <w:rPr>
          <w:rFonts w:hint="cs"/>
          <w:rtl/>
        </w:rPr>
        <w:t xml:space="preserve"> תצורף לחשבונית שיגיש הזוכה למזמין.</w:t>
      </w:r>
    </w:p>
    <w:p w:rsidR="00DB6817" w:rsidRPr="00216B52" w:rsidRDefault="00753E9D" w:rsidP="00DB6817">
      <w:pPr>
        <w:pStyle w:val="2"/>
        <w:numPr>
          <w:ilvl w:val="1"/>
          <w:numId w:val="176"/>
        </w:numPr>
      </w:pPr>
      <w:r w:rsidRPr="00216B52">
        <w:rPr>
          <w:rFonts w:hint="cs"/>
          <w:rtl/>
        </w:rPr>
        <w:t xml:space="preserve">תעודת משלוח ללא פרטים מלאים או קריאים </w:t>
      </w:r>
      <w:r w:rsidRPr="00216B52">
        <w:rPr>
          <w:rtl/>
        </w:rPr>
        <w:t>–</w:t>
      </w:r>
      <w:r w:rsidRPr="00216B52">
        <w:rPr>
          <w:rFonts w:hint="cs"/>
          <w:rtl/>
        </w:rPr>
        <w:t xml:space="preserve"> תוחזר לזוכה להשלמות ולא תאושר לתשלום עד להשלמת הפרטים הנדרשים.</w:t>
      </w:r>
    </w:p>
    <w:p w:rsidR="00DB6817" w:rsidRDefault="00753E9D" w:rsidP="00DB6817">
      <w:pPr>
        <w:pStyle w:val="2"/>
        <w:numPr>
          <w:ilvl w:val="1"/>
          <w:numId w:val="176"/>
        </w:numPr>
      </w:pPr>
      <w:r w:rsidRPr="00216B52">
        <w:rPr>
          <w:rFonts w:hint="cs"/>
          <w:rtl/>
        </w:rPr>
        <w:t xml:space="preserve">לעניין הובלת הטובין אל </w:t>
      </w:r>
      <w:r>
        <w:rPr>
          <w:rFonts w:hint="cs"/>
          <w:rtl/>
        </w:rPr>
        <w:t>היעד</w:t>
      </w:r>
      <w:r w:rsidRPr="00216B52">
        <w:rPr>
          <w:rFonts w:hint="cs"/>
          <w:rtl/>
        </w:rPr>
        <w:t xml:space="preserve">, הזוכה מתחייב לפעול בהתאם להנחיות </w:t>
      </w:r>
      <w:r>
        <w:rPr>
          <w:rFonts w:hint="cs"/>
          <w:rtl/>
        </w:rPr>
        <w:t>מנהל</w:t>
      </w:r>
      <w:r w:rsidRPr="00216B52">
        <w:rPr>
          <w:rFonts w:hint="cs"/>
          <w:rtl/>
        </w:rPr>
        <w:t xml:space="preserve"> </w:t>
      </w:r>
      <w:r>
        <w:rPr>
          <w:rFonts w:hint="cs"/>
          <w:rtl/>
        </w:rPr>
        <w:t xml:space="preserve">אגף </w:t>
      </w:r>
      <w:r w:rsidRPr="00216B52">
        <w:rPr>
          <w:rFonts w:hint="cs"/>
          <w:rtl/>
        </w:rPr>
        <w:t xml:space="preserve">הביטחון של </w:t>
      </w:r>
      <w:r>
        <w:rPr>
          <w:rFonts w:hint="cs"/>
          <w:rtl/>
        </w:rPr>
        <w:t>המזמין</w:t>
      </w:r>
      <w:r w:rsidRPr="00216B52">
        <w:rPr>
          <w:rFonts w:hint="cs"/>
          <w:rtl/>
        </w:rPr>
        <w:t xml:space="preserve">, לרבות ליווי מאובטח ככל שייקבע. </w:t>
      </w:r>
      <w:r>
        <w:rPr>
          <w:rFonts w:hint="cs"/>
          <w:rtl/>
        </w:rPr>
        <w:t>מנהל אגף בטחון</w:t>
      </w:r>
      <w:r w:rsidRPr="00216B52">
        <w:rPr>
          <w:rFonts w:hint="cs"/>
          <w:rtl/>
        </w:rPr>
        <w:t xml:space="preserve"> יאשר את מסלול הנסיעה, שעת הנסיעה </w:t>
      </w:r>
      <w:r>
        <w:rPr>
          <w:rFonts w:hint="cs"/>
          <w:rtl/>
        </w:rPr>
        <w:t>והרכבים שיבצעו את ההובלה.</w:t>
      </w:r>
      <w:r w:rsidRPr="00216B52">
        <w:rPr>
          <w:rFonts w:hint="cs"/>
          <w:rtl/>
        </w:rPr>
        <w:t xml:space="preserve"> הוצאות בגין ליווי המשלוחים במאבטחים (במידה ויידרשו), יחולו על המזמין.</w:t>
      </w:r>
    </w:p>
    <w:p w:rsidR="00DB6817" w:rsidRPr="00274EC1" w:rsidRDefault="00753E9D" w:rsidP="00DB6817">
      <w:pPr>
        <w:pStyle w:val="15"/>
        <w:numPr>
          <w:ilvl w:val="0"/>
          <w:numId w:val="175"/>
        </w:numPr>
        <w:spacing w:line="360" w:lineRule="auto"/>
        <w:jc w:val="both"/>
        <w:rPr>
          <w:sz w:val="32"/>
          <w:szCs w:val="32"/>
        </w:rPr>
      </w:pPr>
      <w:bookmarkStart w:id="346" w:name="_Toc256000106"/>
      <w:r>
        <w:rPr>
          <w:rFonts w:hint="cs"/>
          <w:sz w:val="32"/>
          <w:szCs w:val="32"/>
          <w:rtl/>
        </w:rPr>
        <w:t>בטחון</w:t>
      </w:r>
      <w:bookmarkEnd w:id="346"/>
    </w:p>
    <w:p w:rsidR="000D40EC" w:rsidRPr="000D40EC" w:rsidRDefault="000D40EC" w:rsidP="000D40EC">
      <w:pPr>
        <w:pStyle w:val="af4"/>
        <w:numPr>
          <w:ilvl w:val="0"/>
          <w:numId w:val="176"/>
        </w:numPr>
        <w:spacing w:line="360" w:lineRule="auto"/>
        <w:contextualSpacing w:val="0"/>
        <w:jc w:val="both"/>
        <w:rPr>
          <w:rFonts w:ascii="Arial" w:hAnsi="Arial" w:cstheme="minorBidi"/>
          <w:vanish/>
          <w:sz w:val="22"/>
          <w:szCs w:val="22"/>
          <w:rtl/>
        </w:rPr>
      </w:pPr>
    </w:p>
    <w:p w:rsidR="00DB6817" w:rsidRDefault="00753E9D" w:rsidP="000D40EC">
      <w:pPr>
        <w:pStyle w:val="2"/>
        <w:numPr>
          <w:ilvl w:val="1"/>
          <w:numId w:val="176"/>
        </w:numPr>
      </w:pPr>
      <w:r>
        <w:rPr>
          <w:rFonts w:hint="cs"/>
          <w:rtl/>
        </w:rPr>
        <w:t>כללי:</w:t>
      </w:r>
    </w:p>
    <w:p w:rsidR="00DB6817" w:rsidRPr="00436AF0" w:rsidRDefault="00753E9D" w:rsidP="00DB6817">
      <w:pPr>
        <w:pStyle w:val="3"/>
        <w:numPr>
          <w:ilvl w:val="2"/>
          <w:numId w:val="176"/>
        </w:numPr>
        <w:ind w:left="1304" w:hanging="737"/>
        <w:rPr>
          <w:rtl/>
        </w:rPr>
      </w:pPr>
      <w:r>
        <w:rPr>
          <w:rFonts w:hint="cs"/>
          <w:rtl/>
        </w:rPr>
        <w:t>סעיף</w:t>
      </w:r>
      <w:r w:rsidRPr="00216B52">
        <w:rPr>
          <w:rFonts w:hint="cs"/>
          <w:rtl/>
        </w:rPr>
        <w:t xml:space="preserve"> זה מתייחס לייצור אריזה והובלה של </w:t>
      </w:r>
      <w:r w:rsidRPr="00436AF0">
        <w:rPr>
          <w:rFonts w:hint="cs"/>
          <w:rtl/>
        </w:rPr>
        <w:t>המעטפות המיועדות להצבעה בלבד.</w:t>
      </w:r>
      <w:r w:rsidRPr="00216B52">
        <w:rPr>
          <w:rFonts w:hint="cs"/>
          <w:rtl/>
        </w:rPr>
        <w:t xml:space="preserve"> </w:t>
      </w:r>
      <w:r w:rsidRPr="00436AF0">
        <w:rPr>
          <w:rFonts w:hint="cs"/>
          <w:rtl/>
        </w:rPr>
        <w:t>פריטים מס' 1-3 ב</w:t>
      </w:r>
      <w:r>
        <w:rPr>
          <w:rFonts w:hint="cs"/>
          <w:rtl/>
        </w:rPr>
        <w:t>טבלה בסעיף</w:t>
      </w:r>
      <w:r w:rsidRPr="00436AF0">
        <w:rPr>
          <w:rFonts w:hint="cs"/>
          <w:rtl/>
        </w:rPr>
        <w:t xml:space="preserve"> </w:t>
      </w:r>
      <w:r>
        <w:rPr>
          <w:rFonts w:hint="cs"/>
          <w:rtl/>
        </w:rPr>
        <w:t>1.2.1</w:t>
      </w:r>
      <w:r w:rsidRPr="00436AF0">
        <w:rPr>
          <w:rFonts w:hint="cs"/>
          <w:rtl/>
        </w:rPr>
        <w:t xml:space="preserve"> </w:t>
      </w:r>
      <w:r>
        <w:rPr>
          <w:rFonts w:hint="cs"/>
          <w:rtl/>
        </w:rPr>
        <w:t>ל</w:t>
      </w:r>
      <w:r w:rsidRPr="00436AF0">
        <w:rPr>
          <w:rFonts w:hint="cs"/>
          <w:rtl/>
        </w:rPr>
        <w:t>מסמכי המכרז.</w:t>
      </w:r>
    </w:p>
    <w:p w:rsidR="00DB6817" w:rsidRPr="00216B52" w:rsidRDefault="00753E9D" w:rsidP="00DB6817">
      <w:pPr>
        <w:pStyle w:val="3"/>
        <w:numPr>
          <w:ilvl w:val="2"/>
          <w:numId w:val="176"/>
        </w:numPr>
        <w:ind w:left="1304" w:hanging="737"/>
        <w:rPr>
          <w:rtl/>
        </w:rPr>
      </w:pPr>
      <w:del w:id="347" w:author="מחבר">
        <w:r w:rsidRPr="00216B52" w:rsidDel="00387FC3">
          <w:rPr>
            <w:rtl/>
          </w:rPr>
          <w:delText xml:space="preserve">הספק אינו רשאי לבצע את העבודה באמצעות קבלני משנה למעט </w:delText>
        </w:r>
        <w:r w:rsidRPr="00216B52" w:rsidDel="00387FC3">
          <w:rPr>
            <w:rFonts w:hint="cs"/>
            <w:rtl/>
          </w:rPr>
          <w:delText>במקרים המפורטים במסמכי המכרז</w:delText>
        </w:r>
        <w:r w:rsidRPr="00216B52" w:rsidDel="00387FC3">
          <w:rPr>
            <w:rtl/>
          </w:rPr>
          <w:delText>.</w:delText>
        </w:r>
      </w:del>
      <w:ins w:id="348" w:author="מחבר">
        <w:r w:rsidR="00387FC3">
          <w:rPr>
            <w:rFonts w:hint="cs"/>
            <w:rtl/>
          </w:rPr>
          <w:t>בוטל.</w:t>
        </w:r>
      </w:ins>
    </w:p>
    <w:p w:rsidR="00DB6817" w:rsidRPr="00216B52" w:rsidRDefault="00753E9D" w:rsidP="00DB6817">
      <w:pPr>
        <w:pStyle w:val="3"/>
        <w:numPr>
          <w:ilvl w:val="2"/>
          <w:numId w:val="176"/>
        </w:numPr>
        <w:ind w:left="1304" w:hanging="737"/>
        <w:rPr>
          <w:rtl/>
        </w:rPr>
      </w:pPr>
      <w:r w:rsidRPr="00216B52">
        <w:rPr>
          <w:rtl/>
        </w:rPr>
        <w:t>מובהר בזאת כי הנחיות הביטחון כפי שיפורטו</w:t>
      </w:r>
      <w:r w:rsidRPr="00216B52">
        <w:rPr>
          <w:rFonts w:hint="cs"/>
          <w:rtl/>
        </w:rPr>
        <w:t xml:space="preserve"> להלן חלות על כל</w:t>
      </w:r>
      <w:r w:rsidRPr="00216B52">
        <w:rPr>
          <w:rtl/>
        </w:rPr>
        <w:t xml:space="preserve"> אתר בו תתבצע העבודה במסגרת מכרז זה.</w:t>
      </w:r>
    </w:p>
    <w:p w:rsidR="00DB6817" w:rsidRDefault="00753E9D" w:rsidP="00DB6817">
      <w:pPr>
        <w:pStyle w:val="3"/>
        <w:numPr>
          <w:ilvl w:val="2"/>
          <w:numId w:val="176"/>
        </w:numPr>
        <w:ind w:left="1304" w:hanging="737"/>
      </w:pPr>
      <w:r w:rsidRPr="00216B52">
        <w:rPr>
          <w:rtl/>
        </w:rPr>
        <w:t xml:space="preserve">הדפסת </w:t>
      </w:r>
      <w:r w:rsidRPr="00216B52">
        <w:rPr>
          <w:rFonts w:hint="cs"/>
          <w:rtl/>
        </w:rPr>
        <w:t xml:space="preserve">מעטפות המיועדות להצבעה </w:t>
      </w:r>
      <w:r w:rsidRPr="00216B52">
        <w:rPr>
          <w:rtl/>
        </w:rPr>
        <w:t>מוגדרת כעבודה רגישה ביותר.</w:t>
      </w:r>
    </w:p>
    <w:p w:rsidR="00DB6817" w:rsidRPr="00216B52" w:rsidRDefault="00753E9D" w:rsidP="00DB6817">
      <w:pPr>
        <w:pStyle w:val="3"/>
        <w:numPr>
          <w:ilvl w:val="2"/>
          <w:numId w:val="176"/>
        </w:numPr>
        <w:ind w:left="1304" w:hanging="737"/>
      </w:pPr>
      <w:r>
        <w:rPr>
          <w:rFonts w:hint="cs"/>
          <w:rtl/>
        </w:rPr>
        <w:t xml:space="preserve">מתחמי העבודה והאחסון ירושתו באמצעות מערך מצלמות אבטחה בהתאם להנחיות המזמין. </w:t>
      </w:r>
    </w:p>
    <w:p w:rsidR="00DB6817" w:rsidRPr="00216B52" w:rsidRDefault="00753E9D" w:rsidP="00DB6817">
      <w:pPr>
        <w:pStyle w:val="3"/>
        <w:numPr>
          <w:ilvl w:val="2"/>
          <w:numId w:val="176"/>
        </w:numPr>
        <w:ind w:left="1304" w:hanging="737"/>
        <w:rPr>
          <w:rtl/>
        </w:rPr>
      </w:pPr>
      <w:r w:rsidRPr="00216B52">
        <w:rPr>
          <w:rFonts w:hint="cs"/>
          <w:rtl/>
        </w:rPr>
        <w:t xml:space="preserve">הספק יאפשר </w:t>
      </w:r>
      <w:r>
        <w:rPr>
          <w:rFonts w:hint="cs"/>
          <w:rtl/>
        </w:rPr>
        <w:t>למנהל אגף ביטחון של</w:t>
      </w:r>
      <w:r w:rsidRPr="00216B52">
        <w:rPr>
          <w:rFonts w:hint="cs"/>
          <w:rtl/>
        </w:rPr>
        <w:t xml:space="preserve"> המזמין התחברות מרחוק אל מערך המצלמות והבקרה המוצבות אצלו, בכל שעות היממה.</w:t>
      </w:r>
    </w:p>
    <w:p w:rsidR="00DB6817" w:rsidRPr="00216B52" w:rsidRDefault="00753E9D" w:rsidP="00DB6817">
      <w:pPr>
        <w:pStyle w:val="3"/>
        <w:numPr>
          <w:ilvl w:val="2"/>
          <w:numId w:val="176"/>
        </w:numPr>
        <w:ind w:left="1304" w:hanging="737"/>
        <w:rPr>
          <w:rtl/>
        </w:rPr>
      </w:pPr>
      <w:r>
        <w:rPr>
          <w:rFonts w:hint="cs"/>
          <w:rtl/>
        </w:rPr>
        <w:t>המזמין</w:t>
      </w:r>
      <w:r w:rsidRPr="00216B52">
        <w:rPr>
          <w:rtl/>
        </w:rPr>
        <w:t xml:space="preserve"> </w:t>
      </w:r>
      <w:r w:rsidRPr="00216B52">
        <w:rPr>
          <w:rFonts w:hint="cs"/>
          <w:rtl/>
        </w:rPr>
        <w:t>יהיה רשאי להציב מאבטחים ומפקחים בכל אתר בו ת</w:t>
      </w:r>
      <w:r w:rsidRPr="00216B52">
        <w:rPr>
          <w:rtl/>
        </w:rPr>
        <w:t>תבצע עבודה בהתאם למכרז זה.</w:t>
      </w:r>
      <w:r w:rsidRPr="00216B52">
        <w:rPr>
          <w:rFonts w:hint="cs"/>
          <w:rtl/>
        </w:rPr>
        <w:t xml:space="preserve"> הצבת המאבטחים/מפקחים </w:t>
      </w:r>
      <w:r>
        <w:rPr>
          <w:rFonts w:hint="cs"/>
          <w:rtl/>
        </w:rPr>
        <w:t>כאמור</w:t>
      </w:r>
      <w:r w:rsidRPr="00216B52">
        <w:rPr>
          <w:rFonts w:hint="cs"/>
          <w:rtl/>
        </w:rPr>
        <w:t xml:space="preserve"> עשויה להיות </w:t>
      </w:r>
      <w:r>
        <w:rPr>
          <w:rFonts w:hint="cs"/>
          <w:rtl/>
        </w:rPr>
        <w:t>רצופה</w:t>
      </w:r>
      <w:r w:rsidRPr="00216B52">
        <w:rPr>
          <w:rFonts w:hint="cs"/>
          <w:rtl/>
        </w:rPr>
        <w:t xml:space="preserve"> לאורך כל תהליך ביצוע העבודה או רק בחלק ממנה.</w:t>
      </w:r>
      <w:r w:rsidRPr="00216B52">
        <w:rPr>
          <w:rtl/>
        </w:rPr>
        <w:t xml:space="preserve"> </w:t>
      </w:r>
    </w:p>
    <w:p w:rsidR="00DB6817" w:rsidRPr="00216B52" w:rsidRDefault="00753E9D" w:rsidP="00DB6817">
      <w:pPr>
        <w:pStyle w:val="3"/>
        <w:numPr>
          <w:ilvl w:val="2"/>
          <w:numId w:val="176"/>
        </w:numPr>
        <w:ind w:left="1304" w:hanging="737"/>
        <w:rPr>
          <w:rtl/>
        </w:rPr>
      </w:pPr>
      <w:r w:rsidRPr="00216B52">
        <w:rPr>
          <w:rtl/>
        </w:rPr>
        <w:lastRenderedPageBreak/>
        <w:t xml:space="preserve"> </w:t>
      </w:r>
      <w:r w:rsidRPr="00216B52">
        <w:rPr>
          <w:rFonts w:hint="cs"/>
          <w:rtl/>
        </w:rPr>
        <w:t>הספק ועובדיו יאפשרו למאבטחים/מפקחים לאבטח/ לפקח בכל תחנות העבודה ובכל השלבים ככל שיידרש על ידם ללא כל הגבלה וללא מידור תוך שיתוף פעולה מלא וסיוע ככל שיידרש לביצועה המלא של פעולה זו.</w:t>
      </w:r>
    </w:p>
    <w:p w:rsidR="00DB6817" w:rsidRPr="00216B52" w:rsidRDefault="00753E9D" w:rsidP="00DB6817">
      <w:pPr>
        <w:pStyle w:val="3"/>
        <w:numPr>
          <w:ilvl w:val="2"/>
          <w:numId w:val="176"/>
        </w:numPr>
        <w:ind w:left="1304" w:hanging="737"/>
        <w:rPr>
          <w:rtl/>
        </w:rPr>
      </w:pPr>
      <w:r w:rsidRPr="00216B52">
        <w:rPr>
          <w:rtl/>
        </w:rPr>
        <w:t xml:space="preserve"> הספק מתחייב לשתף פעולה עם אנשי האבטחה ולמלא אחר הנחיותיהם.</w:t>
      </w:r>
    </w:p>
    <w:p w:rsidR="00DB6817" w:rsidRPr="00216B52" w:rsidRDefault="00753E9D" w:rsidP="00DB6817">
      <w:pPr>
        <w:pStyle w:val="2"/>
        <w:numPr>
          <w:ilvl w:val="1"/>
          <w:numId w:val="176"/>
        </w:numPr>
        <w:rPr>
          <w:rtl/>
        </w:rPr>
      </w:pPr>
      <w:r w:rsidRPr="00216B52">
        <w:rPr>
          <w:rFonts w:hint="cs"/>
          <w:rtl/>
        </w:rPr>
        <w:t>אחסון המעטפות</w:t>
      </w:r>
    </w:p>
    <w:p w:rsidR="00DB6817" w:rsidRPr="00216B52" w:rsidRDefault="00753E9D" w:rsidP="00DB6817">
      <w:pPr>
        <w:pStyle w:val="3"/>
        <w:numPr>
          <w:ilvl w:val="2"/>
          <w:numId w:val="176"/>
        </w:numPr>
        <w:ind w:left="1304" w:hanging="737"/>
        <w:rPr>
          <w:rtl/>
        </w:rPr>
      </w:pPr>
      <w:r w:rsidRPr="00216B52">
        <w:rPr>
          <w:rFonts w:hint="cs"/>
          <w:rtl/>
        </w:rPr>
        <w:t xml:space="preserve">לטובת אחסון תוצרת גמורה או תוצרת בתהליך וכן לאחסון פחת, </w:t>
      </w:r>
      <w:r w:rsidRPr="00216B52">
        <w:rPr>
          <w:rtl/>
        </w:rPr>
        <w:t xml:space="preserve">על הספק להקצות מתחם </w:t>
      </w:r>
      <w:r w:rsidRPr="00216B52">
        <w:rPr>
          <w:rFonts w:hint="cs"/>
          <w:rtl/>
        </w:rPr>
        <w:t xml:space="preserve">סגור  בסביבת רצפת הייצור </w:t>
      </w:r>
      <w:r w:rsidRPr="00216B52">
        <w:rPr>
          <w:rtl/>
        </w:rPr>
        <w:t>ש</w:t>
      </w:r>
      <w:r w:rsidRPr="00216B52">
        <w:rPr>
          <w:rFonts w:hint="cs"/>
          <w:rtl/>
        </w:rPr>
        <w:t>י</w:t>
      </w:r>
      <w:r w:rsidRPr="00216B52">
        <w:rPr>
          <w:rtl/>
        </w:rPr>
        <w:t>אושר מראש</w:t>
      </w:r>
      <w:r w:rsidRPr="00216B52">
        <w:rPr>
          <w:rFonts w:hint="cs"/>
          <w:rtl/>
        </w:rPr>
        <w:t>,</w:t>
      </w:r>
      <w:r w:rsidRPr="00216B52">
        <w:rPr>
          <w:rtl/>
        </w:rPr>
        <w:t xml:space="preserve"> אשר ניתן לנעילה כולל אפשרות להוספת מנעול תלי</w:t>
      </w:r>
      <w:r w:rsidRPr="00216B52">
        <w:rPr>
          <w:rFonts w:hint="cs"/>
          <w:rtl/>
        </w:rPr>
        <w:t xml:space="preserve"> </w:t>
      </w:r>
      <w:r w:rsidRPr="00216B52">
        <w:rPr>
          <w:rtl/>
        </w:rPr>
        <w:t>(להלן</w:t>
      </w:r>
      <w:r w:rsidRPr="00216B52">
        <w:rPr>
          <w:vertAlign w:val="subscript"/>
          <w:rtl/>
        </w:rPr>
        <w:t>:</w:t>
      </w:r>
      <w:r w:rsidRPr="00216B52">
        <w:rPr>
          <w:rtl/>
        </w:rPr>
        <w:t xml:space="preserve"> </w:t>
      </w:r>
      <w:r w:rsidRPr="00216B52">
        <w:rPr>
          <w:color w:val="000000"/>
          <w:spacing w:val="10"/>
          <w:rtl/>
          <w:lang w:val="he-IL" w:eastAsia="he-IL"/>
        </w:rPr>
        <w:t>״</w:t>
      </w:r>
      <w:r w:rsidRPr="00436AF0">
        <w:rPr>
          <w:rFonts w:hint="cs"/>
          <w:b/>
          <w:bCs/>
          <w:color w:val="000000"/>
          <w:spacing w:val="10"/>
          <w:rtl/>
          <w:lang w:val="he-IL" w:eastAsia="he-IL"/>
        </w:rPr>
        <w:t>חדר ביטחון</w:t>
      </w:r>
      <w:r w:rsidRPr="00216B52">
        <w:rPr>
          <w:color w:val="000000"/>
          <w:spacing w:val="10"/>
          <w:rtl/>
          <w:lang w:val="he-IL" w:eastAsia="he-IL"/>
        </w:rPr>
        <w:t xml:space="preserve">״) </w:t>
      </w:r>
      <w:r w:rsidRPr="00216B52">
        <w:rPr>
          <w:rtl/>
        </w:rPr>
        <w:t>המפתחות יימצאו אצל נציגי ה</w:t>
      </w:r>
      <w:r>
        <w:rPr>
          <w:rFonts w:hint="cs"/>
          <w:rtl/>
        </w:rPr>
        <w:t xml:space="preserve">מזמין </w:t>
      </w:r>
      <w:r w:rsidRPr="00216B52">
        <w:rPr>
          <w:rtl/>
        </w:rPr>
        <w:t>בלבד.</w:t>
      </w:r>
    </w:p>
    <w:p w:rsidR="00DB6817" w:rsidRPr="00216B52" w:rsidRDefault="00753E9D" w:rsidP="00DB6817">
      <w:pPr>
        <w:pStyle w:val="3"/>
        <w:numPr>
          <w:ilvl w:val="2"/>
          <w:numId w:val="176"/>
        </w:numPr>
        <w:ind w:left="1304" w:hanging="737"/>
        <w:rPr>
          <w:rtl/>
        </w:rPr>
      </w:pPr>
      <w:r w:rsidRPr="00216B52">
        <w:rPr>
          <w:rtl/>
        </w:rPr>
        <w:t>תוצרת ארוזה ת</w:t>
      </w:r>
      <w:r w:rsidRPr="00216B52">
        <w:rPr>
          <w:rFonts w:hint="cs"/>
          <w:rtl/>
        </w:rPr>
        <w:t xml:space="preserve">אוחסן </w:t>
      </w:r>
      <w:r w:rsidRPr="00216B52">
        <w:rPr>
          <w:rtl/>
        </w:rPr>
        <w:t>בחדר הביטחו</w:t>
      </w:r>
      <w:r w:rsidRPr="00216B52">
        <w:rPr>
          <w:rFonts w:hint="cs"/>
          <w:rtl/>
        </w:rPr>
        <w:t>ן בלבד. חדר הביטחון יכיל בתוכו עבודות</w:t>
      </w:r>
      <w:r>
        <w:rPr>
          <w:rFonts w:hint="cs"/>
          <w:rtl/>
        </w:rPr>
        <w:t>,</w:t>
      </w:r>
      <w:r w:rsidRPr="00216B52">
        <w:rPr>
          <w:rFonts w:hint="cs"/>
          <w:rtl/>
        </w:rPr>
        <w:t xml:space="preserve"> תוצרת ארוזה ופחת נשוא מכרז זה בלבד</w:t>
      </w:r>
      <w:r>
        <w:rPr>
          <w:rFonts w:hint="cs"/>
          <w:rtl/>
        </w:rPr>
        <w:t xml:space="preserve"> אלא אם קיבל את אישור המזמין</w:t>
      </w:r>
      <w:r w:rsidRPr="00216B52">
        <w:rPr>
          <w:rFonts w:hint="cs"/>
          <w:rtl/>
        </w:rPr>
        <w:t>.</w:t>
      </w:r>
    </w:p>
    <w:p w:rsidR="00DB6817" w:rsidRPr="00216B52" w:rsidRDefault="00753E9D" w:rsidP="00DB6817">
      <w:pPr>
        <w:pStyle w:val="3"/>
        <w:numPr>
          <w:ilvl w:val="2"/>
          <w:numId w:val="176"/>
        </w:numPr>
        <w:ind w:left="1304" w:hanging="737"/>
      </w:pPr>
      <w:r w:rsidRPr="00216B52">
        <w:rPr>
          <w:rtl/>
        </w:rPr>
        <w:t>פחת ופסולת מפס היצור יוכנסו אל תוך שק ייעודי שיופרד מפחי האשפה של הספק. השק יינעל בפלומבה ממוספרת שתירשם ע״י איש האבטחה.</w:t>
      </w:r>
      <w:r>
        <w:rPr>
          <w:rFonts w:hint="cs"/>
          <w:rtl/>
        </w:rPr>
        <w:t xml:space="preserve"> </w:t>
      </w:r>
      <w:r w:rsidRPr="00216B52">
        <w:rPr>
          <w:rtl/>
        </w:rPr>
        <w:t>השק י</w:t>
      </w:r>
      <w:r w:rsidRPr="00216B52">
        <w:rPr>
          <w:rFonts w:hint="cs"/>
          <w:rtl/>
        </w:rPr>
        <w:t xml:space="preserve">אוחסן </w:t>
      </w:r>
      <w:r w:rsidRPr="00216B52">
        <w:rPr>
          <w:rtl/>
        </w:rPr>
        <w:t>בחדר הביטחון עד להשמד</w:t>
      </w:r>
      <w:r w:rsidRPr="00216B52">
        <w:rPr>
          <w:rFonts w:hint="cs"/>
          <w:rtl/>
        </w:rPr>
        <w:t>ה</w:t>
      </w:r>
      <w:r w:rsidRPr="00216B52">
        <w:rPr>
          <w:rtl/>
        </w:rPr>
        <w:t xml:space="preserve"> בהתאם להנחיות ה</w:t>
      </w:r>
      <w:r>
        <w:rPr>
          <w:rFonts w:hint="cs"/>
          <w:rtl/>
        </w:rPr>
        <w:t>מזמין</w:t>
      </w:r>
      <w:r w:rsidRPr="00216B52">
        <w:rPr>
          <w:rtl/>
        </w:rPr>
        <w:t>.</w:t>
      </w:r>
      <w:r>
        <w:rPr>
          <w:rFonts w:hint="cs"/>
          <w:rtl/>
        </w:rPr>
        <w:t xml:space="preserve"> השקים והפלומבות יסופקו על ידי המזמין.</w:t>
      </w:r>
    </w:p>
    <w:p w:rsidR="00DB6817" w:rsidRDefault="00753E9D" w:rsidP="00DB6817">
      <w:pPr>
        <w:pStyle w:val="3"/>
        <w:numPr>
          <w:ilvl w:val="2"/>
          <w:numId w:val="176"/>
        </w:numPr>
        <w:ind w:left="1304" w:hanging="737"/>
        <w:rPr>
          <w:lang w:eastAsia="he-IL"/>
        </w:rPr>
      </w:pPr>
      <w:r w:rsidRPr="00216B52">
        <w:rPr>
          <w:rtl/>
          <w:lang w:eastAsia="he-IL"/>
        </w:rPr>
        <w:t xml:space="preserve">על הספק לאפשר </w:t>
      </w:r>
      <w:r>
        <w:rPr>
          <w:rFonts w:hint="cs"/>
          <w:rtl/>
          <w:lang w:eastAsia="he-IL"/>
        </w:rPr>
        <w:t>למנהל אגף ביטחון</w:t>
      </w:r>
      <w:r w:rsidRPr="00216B52">
        <w:rPr>
          <w:rtl/>
          <w:lang w:eastAsia="he-IL"/>
        </w:rPr>
        <w:t xml:space="preserve"> המ</w:t>
      </w:r>
      <w:r>
        <w:rPr>
          <w:rFonts w:hint="cs"/>
          <w:rtl/>
          <w:lang w:eastAsia="he-IL"/>
        </w:rPr>
        <w:t>זמין</w:t>
      </w:r>
      <w:r w:rsidRPr="00216B52">
        <w:rPr>
          <w:rFonts w:hint="cs"/>
          <w:rtl/>
          <w:lang w:eastAsia="he-IL"/>
        </w:rPr>
        <w:t xml:space="preserve"> ולנציג </w:t>
      </w:r>
      <w:r>
        <w:rPr>
          <w:rFonts w:hint="cs"/>
          <w:rtl/>
          <w:lang w:eastAsia="he-IL"/>
        </w:rPr>
        <w:t xml:space="preserve">המפקח הארצי </w:t>
      </w:r>
      <w:r w:rsidRPr="00216B52">
        <w:rPr>
          <w:rtl/>
          <w:lang w:eastAsia="he-IL"/>
        </w:rPr>
        <w:t>לבקר באתר ולבחון את מילוי הוראות נספח זה בכל שעות היממה ובכל תהליך היצור.</w:t>
      </w:r>
    </w:p>
    <w:p w:rsidR="00DB6817" w:rsidRPr="00216B52" w:rsidRDefault="00DB6817" w:rsidP="00DB6817">
      <w:pPr>
        <w:ind w:left="792"/>
        <w:rPr>
          <w:rtl/>
          <w:lang w:eastAsia="he-IL"/>
        </w:rPr>
      </w:pPr>
    </w:p>
    <w:p w:rsidR="00DB6817" w:rsidRPr="00216B52" w:rsidRDefault="00753E9D" w:rsidP="00DB6817">
      <w:pPr>
        <w:pStyle w:val="2"/>
        <w:numPr>
          <w:ilvl w:val="1"/>
          <w:numId w:val="176"/>
        </w:numPr>
        <w:rPr>
          <w:rtl/>
        </w:rPr>
      </w:pPr>
      <w:r w:rsidRPr="00216B52">
        <w:rPr>
          <w:rFonts w:hint="cs"/>
          <w:rtl/>
        </w:rPr>
        <w:t>הובלה ואספקה</w:t>
      </w:r>
    </w:p>
    <w:p w:rsidR="00DB6817" w:rsidRPr="00216B52" w:rsidRDefault="00753E9D" w:rsidP="00DB6817">
      <w:pPr>
        <w:pStyle w:val="3"/>
        <w:numPr>
          <w:ilvl w:val="2"/>
          <w:numId w:val="176"/>
        </w:numPr>
        <w:ind w:left="1304" w:hanging="737"/>
        <w:rPr>
          <w:rtl/>
        </w:rPr>
      </w:pPr>
      <w:r w:rsidRPr="00216B52">
        <w:rPr>
          <w:rtl/>
        </w:rPr>
        <w:t xml:space="preserve">הובלת </w:t>
      </w:r>
      <w:r w:rsidRPr="00BF3233">
        <w:rPr>
          <w:rtl/>
        </w:rPr>
        <w:t xml:space="preserve">המעטפות </w:t>
      </w:r>
      <w:r w:rsidRPr="00BF3233">
        <w:rPr>
          <w:rFonts w:hint="cs"/>
          <w:rtl/>
        </w:rPr>
        <w:t xml:space="preserve">אל היעדים השונים </w:t>
      </w:r>
      <w:r>
        <w:rPr>
          <w:rFonts w:hint="cs"/>
          <w:rtl/>
        </w:rPr>
        <w:t xml:space="preserve">תתבצע </w:t>
      </w:r>
      <w:r w:rsidRPr="00216B52">
        <w:rPr>
          <w:rFonts w:hint="cs"/>
          <w:rtl/>
        </w:rPr>
        <w:t xml:space="preserve">באמצעות </w:t>
      </w:r>
      <w:r w:rsidRPr="00216B52">
        <w:rPr>
          <w:rtl/>
        </w:rPr>
        <w:t>משאיות סגורות</w:t>
      </w:r>
      <w:r>
        <w:rPr>
          <w:rFonts w:hint="cs"/>
          <w:rtl/>
        </w:rPr>
        <w:t>.</w:t>
      </w:r>
      <w:r w:rsidRPr="00216B52">
        <w:rPr>
          <w:rFonts w:hint="cs"/>
          <w:rtl/>
        </w:rPr>
        <w:t xml:space="preserve"> </w:t>
      </w:r>
      <w:r w:rsidRPr="003E5B42">
        <w:rPr>
          <w:rFonts w:hint="cs"/>
          <w:b/>
          <w:bCs/>
          <w:u w:val="single"/>
          <w:rtl/>
        </w:rPr>
        <w:t xml:space="preserve">אין להשאיר </w:t>
      </w:r>
      <w:r>
        <w:rPr>
          <w:rFonts w:hint="cs"/>
          <w:b/>
          <w:bCs/>
          <w:u w:val="single"/>
          <w:rtl/>
        </w:rPr>
        <w:t xml:space="preserve">ברצפת הייצור </w:t>
      </w:r>
      <w:r w:rsidRPr="003E5B42">
        <w:rPr>
          <w:rFonts w:hint="cs"/>
          <w:b/>
          <w:bCs/>
          <w:u w:val="single"/>
          <w:rtl/>
        </w:rPr>
        <w:t>תוצרת גמורה ו/או פחת בזמן שהמפעל סגור</w:t>
      </w:r>
      <w:r>
        <w:rPr>
          <w:rFonts w:hint="cs"/>
          <w:b/>
          <w:bCs/>
          <w:u w:val="single"/>
          <w:rtl/>
        </w:rPr>
        <w:t>.</w:t>
      </w:r>
      <w:r w:rsidRPr="00216B52">
        <w:rPr>
          <w:rFonts w:hint="cs"/>
          <w:rtl/>
        </w:rPr>
        <w:t xml:space="preserve"> </w:t>
      </w:r>
      <w:r w:rsidRPr="00216B52">
        <w:rPr>
          <w:rtl/>
        </w:rPr>
        <w:t>חריגה מ</w:t>
      </w:r>
      <w:r w:rsidRPr="00216B52">
        <w:rPr>
          <w:rFonts w:hint="cs"/>
          <w:rtl/>
        </w:rPr>
        <w:t>הנדרש בסע</w:t>
      </w:r>
      <w:r>
        <w:rPr>
          <w:rFonts w:hint="cs"/>
          <w:rtl/>
        </w:rPr>
        <w:t>י</w:t>
      </w:r>
      <w:r w:rsidRPr="00216B52">
        <w:rPr>
          <w:rFonts w:hint="cs"/>
          <w:rtl/>
        </w:rPr>
        <w:t xml:space="preserve">ף זה </w:t>
      </w:r>
      <w:r w:rsidRPr="00216B52">
        <w:rPr>
          <w:rtl/>
        </w:rPr>
        <w:t>תאושר</w:t>
      </w:r>
      <w:r w:rsidRPr="00216B52">
        <w:rPr>
          <w:rFonts w:hint="cs"/>
          <w:rtl/>
        </w:rPr>
        <w:t xml:space="preserve"> רק </w:t>
      </w:r>
      <w:r w:rsidRPr="00216B52">
        <w:rPr>
          <w:rtl/>
        </w:rPr>
        <w:t xml:space="preserve"> ע״י </w:t>
      </w:r>
      <w:r>
        <w:rPr>
          <w:rFonts w:hint="cs"/>
          <w:rtl/>
        </w:rPr>
        <w:t>מנהל אגף ביטחון</w:t>
      </w:r>
      <w:r w:rsidRPr="00216B52">
        <w:rPr>
          <w:rtl/>
        </w:rPr>
        <w:t xml:space="preserve"> </w:t>
      </w:r>
      <w:r>
        <w:rPr>
          <w:rFonts w:hint="cs"/>
          <w:rtl/>
        </w:rPr>
        <w:t>המזמין</w:t>
      </w:r>
      <w:r w:rsidRPr="00216B52">
        <w:rPr>
          <w:rtl/>
        </w:rPr>
        <w:t xml:space="preserve"> </w:t>
      </w:r>
      <w:r w:rsidRPr="00216B52">
        <w:rPr>
          <w:rFonts w:hint="cs"/>
          <w:rtl/>
        </w:rPr>
        <w:t>בכתב ומראש ורק במקרים חריגים שיצדיקו זאת</w:t>
      </w:r>
      <w:r w:rsidRPr="00216B52">
        <w:rPr>
          <w:rtl/>
        </w:rPr>
        <w:t>.</w:t>
      </w:r>
    </w:p>
    <w:p w:rsidR="00DB6817" w:rsidRPr="00216B52" w:rsidRDefault="00753E9D" w:rsidP="00DB6817">
      <w:pPr>
        <w:pStyle w:val="3"/>
        <w:numPr>
          <w:ilvl w:val="2"/>
          <w:numId w:val="176"/>
        </w:numPr>
        <w:ind w:left="1304" w:hanging="737"/>
      </w:pPr>
      <w:r w:rsidRPr="00216B52">
        <w:rPr>
          <w:rtl/>
        </w:rPr>
        <w:t xml:space="preserve"> יציאת משאית</w:t>
      </w:r>
      <w:r>
        <w:rPr>
          <w:rFonts w:hint="cs"/>
          <w:rtl/>
        </w:rPr>
        <w:t xml:space="preserve"> הובלה</w:t>
      </w:r>
      <w:r w:rsidRPr="00216B52">
        <w:rPr>
          <w:rtl/>
        </w:rPr>
        <w:t xml:space="preserve"> תאושר ע׳׳י נציג</w:t>
      </w:r>
      <w:r>
        <w:rPr>
          <w:rFonts w:hint="cs"/>
          <w:rtl/>
        </w:rPr>
        <w:t xml:space="preserve"> המזמין</w:t>
      </w:r>
      <w:r w:rsidRPr="00216B52">
        <w:rPr>
          <w:rtl/>
        </w:rPr>
        <w:t xml:space="preserve"> ואיש האבטחה רק לאחר ש</w:t>
      </w:r>
      <w:r>
        <w:rPr>
          <w:rFonts w:hint="cs"/>
          <w:rtl/>
        </w:rPr>
        <w:t>בוצעו</w:t>
      </w:r>
      <w:r w:rsidRPr="00216B52">
        <w:rPr>
          <w:rtl/>
        </w:rPr>
        <w:t xml:space="preserve"> הפעולות הבאות</w:t>
      </w:r>
      <w:r w:rsidRPr="00216B52">
        <w:rPr>
          <w:rFonts w:hint="cs"/>
          <w:rtl/>
        </w:rPr>
        <w:t>:</w:t>
      </w:r>
    </w:p>
    <w:p w:rsidR="00DB6817" w:rsidRPr="00216B52" w:rsidRDefault="00753E9D" w:rsidP="00DB6817">
      <w:pPr>
        <w:pStyle w:val="40"/>
        <w:numPr>
          <w:ilvl w:val="3"/>
          <w:numId w:val="176"/>
        </w:numPr>
        <w:tabs>
          <w:tab w:val="num" w:pos="1440"/>
        </w:tabs>
        <w:ind w:left="2268" w:right="0" w:hanging="964"/>
        <w:rPr>
          <w:rtl/>
        </w:rPr>
      </w:pPr>
      <w:r w:rsidRPr="00216B52">
        <w:rPr>
          <w:rtl/>
        </w:rPr>
        <w:t>הכנת תעודת משלוח עם פרטי המשלוח,</w:t>
      </w:r>
      <w:r>
        <w:rPr>
          <w:rFonts w:hint="cs"/>
          <w:rtl/>
        </w:rPr>
        <w:t xml:space="preserve"> </w:t>
      </w:r>
      <w:r w:rsidRPr="00216B52">
        <w:rPr>
          <w:rtl/>
        </w:rPr>
        <w:t>פרטי הנהג</w:t>
      </w:r>
      <w:r>
        <w:rPr>
          <w:rFonts w:hint="cs"/>
          <w:rtl/>
        </w:rPr>
        <w:t>.</w:t>
      </w:r>
    </w:p>
    <w:p w:rsidR="00DB6817" w:rsidRPr="00216B52" w:rsidRDefault="00753E9D" w:rsidP="00DB6817">
      <w:pPr>
        <w:pStyle w:val="40"/>
        <w:numPr>
          <w:ilvl w:val="3"/>
          <w:numId w:val="176"/>
        </w:numPr>
        <w:tabs>
          <w:tab w:val="num" w:pos="1440"/>
        </w:tabs>
        <w:ind w:left="2268" w:right="0" w:hanging="964"/>
        <w:rPr>
          <w:rtl/>
        </w:rPr>
      </w:pPr>
      <w:r w:rsidRPr="00216B52">
        <w:rPr>
          <w:rtl/>
        </w:rPr>
        <w:t>המשאית תהיה ריקה מחומר וציוד של לקוחות אחרים</w:t>
      </w:r>
      <w:r>
        <w:rPr>
          <w:rFonts w:hint="cs"/>
          <w:rtl/>
        </w:rPr>
        <w:t>.</w:t>
      </w:r>
      <w:r w:rsidRPr="00216B52">
        <w:rPr>
          <w:rtl/>
        </w:rPr>
        <w:t xml:space="preserve"> </w:t>
      </w:r>
    </w:p>
    <w:p w:rsidR="00DB6817" w:rsidRPr="00216B52" w:rsidRDefault="00753E9D" w:rsidP="00BE7668">
      <w:pPr>
        <w:pStyle w:val="40"/>
        <w:numPr>
          <w:ilvl w:val="3"/>
          <w:numId w:val="176"/>
        </w:numPr>
        <w:tabs>
          <w:tab w:val="num" w:pos="1440"/>
        </w:tabs>
        <w:ind w:left="2268" w:right="0" w:hanging="964"/>
        <w:rPr>
          <w:rtl/>
        </w:rPr>
      </w:pPr>
      <w:r w:rsidRPr="00BE7668">
        <w:rPr>
          <w:b/>
          <w:bCs/>
          <w:u w:val="single"/>
          <w:rtl/>
        </w:rPr>
        <w:t>המשאית תיסע ישירות ליעד כפי שיוגדר ללא עצירות ביניים</w:t>
      </w:r>
      <w:r w:rsidRPr="00216B52">
        <w:rPr>
          <w:rtl/>
        </w:rPr>
        <w:t>.</w:t>
      </w:r>
      <w:r w:rsidR="00BE7668">
        <w:rPr>
          <w:rFonts w:hint="cs"/>
          <w:rtl/>
        </w:rPr>
        <w:t xml:space="preserve"> לא תתאפשר הובלת טובין נשוא המכרז יחד עם טובין של לקוחות אחרים וכן לא תתאפשר העברת טובין נשוא המכרז ממשאית אחת אל משאית אחרת אלא אם מדובר בכשל מכני או ארוע תאונתי.</w:t>
      </w:r>
    </w:p>
    <w:p w:rsidR="00DB6817" w:rsidRPr="00216B52" w:rsidRDefault="00753E9D" w:rsidP="00DB6817">
      <w:pPr>
        <w:pStyle w:val="40"/>
        <w:numPr>
          <w:ilvl w:val="3"/>
          <w:numId w:val="176"/>
        </w:numPr>
        <w:tabs>
          <w:tab w:val="num" w:pos="1440"/>
        </w:tabs>
        <w:ind w:left="2268" w:right="0" w:hanging="964"/>
        <w:rPr>
          <w:rtl/>
        </w:rPr>
      </w:pPr>
      <w:r w:rsidRPr="00216B52">
        <w:rPr>
          <w:rtl/>
        </w:rPr>
        <w:t>בדיקה פיסית של המשאית ותדרוך הנהג ע״י נציג</w:t>
      </w:r>
      <w:r w:rsidRPr="00216B52">
        <w:rPr>
          <w:rFonts w:hint="cs"/>
          <w:rtl/>
        </w:rPr>
        <w:t xml:space="preserve"> מוסמך מטעם המזמין</w:t>
      </w:r>
      <w:r w:rsidRPr="00216B52">
        <w:rPr>
          <w:rtl/>
        </w:rPr>
        <w:t>.</w:t>
      </w:r>
    </w:p>
    <w:p w:rsidR="00DB6817" w:rsidRPr="00216B52" w:rsidRDefault="00753E9D" w:rsidP="00DB6817">
      <w:pPr>
        <w:pStyle w:val="40"/>
        <w:numPr>
          <w:ilvl w:val="3"/>
          <w:numId w:val="176"/>
        </w:numPr>
        <w:tabs>
          <w:tab w:val="num" w:pos="1440"/>
        </w:tabs>
        <w:ind w:left="2268" w:right="0" w:hanging="964"/>
        <w:rPr>
          <w:rtl/>
        </w:rPr>
      </w:pPr>
      <w:r w:rsidRPr="00216B52">
        <w:rPr>
          <w:rtl/>
        </w:rPr>
        <w:t xml:space="preserve">הודעה טלפונית </w:t>
      </w:r>
      <w:r>
        <w:rPr>
          <w:rFonts w:hint="cs"/>
          <w:rtl/>
        </w:rPr>
        <w:t>לנציג המזמין</w:t>
      </w:r>
      <w:r w:rsidRPr="00216B52">
        <w:rPr>
          <w:rtl/>
        </w:rPr>
        <w:t xml:space="preserve"> על יציאת </w:t>
      </w:r>
      <w:r>
        <w:rPr>
          <w:rFonts w:hint="cs"/>
          <w:rtl/>
        </w:rPr>
        <w:t>ה</w:t>
      </w:r>
      <w:r w:rsidRPr="00216B52">
        <w:rPr>
          <w:rtl/>
        </w:rPr>
        <w:t>משאית עם כמות</w:t>
      </w:r>
      <w:r>
        <w:rPr>
          <w:rFonts w:hint="cs"/>
          <w:rtl/>
        </w:rPr>
        <w:t xml:space="preserve"> ה</w:t>
      </w:r>
      <w:r w:rsidRPr="00216B52">
        <w:rPr>
          <w:rtl/>
        </w:rPr>
        <w:t>מעטפות המוכנות.</w:t>
      </w:r>
    </w:p>
    <w:p w:rsidR="00DB6817" w:rsidRPr="00216B52" w:rsidRDefault="00753E9D" w:rsidP="00DB6817">
      <w:pPr>
        <w:pStyle w:val="40"/>
        <w:numPr>
          <w:ilvl w:val="3"/>
          <w:numId w:val="176"/>
        </w:numPr>
        <w:tabs>
          <w:tab w:val="num" w:pos="1440"/>
        </w:tabs>
        <w:ind w:left="2268" w:right="0" w:hanging="964"/>
        <w:rPr>
          <w:rtl/>
        </w:rPr>
      </w:pPr>
      <w:r w:rsidRPr="00216B52">
        <w:rPr>
          <w:rtl/>
        </w:rPr>
        <w:t>שליח</w:t>
      </w:r>
      <w:r w:rsidRPr="00216B52">
        <w:rPr>
          <w:rFonts w:hint="cs"/>
          <w:rtl/>
        </w:rPr>
        <w:t>ת</w:t>
      </w:r>
      <w:r w:rsidRPr="00216B52">
        <w:rPr>
          <w:rtl/>
        </w:rPr>
        <w:t xml:space="preserve"> </w:t>
      </w:r>
      <w:r w:rsidRPr="00216B52">
        <w:rPr>
          <w:rFonts w:hint="cs"/>
          <w:rtl/>
        </w:rPr>
        <w:t>תעודת המשלוח ב</w:t>
      </w:r>
      <w:r>
        <w:rPr>
          <w:rFonts w:hint="cs"/>
          <w:rtl/>
        </w:rPr>
        <w:t>דוא"ל</w:t>
      </w:r>
      <w:r w:rsidRPr="00216B52">
        <w:rPr>
          <w:rFonts w:hint="cs"/>
          <w:rtl/>
        </w:rPr>
        <w:t xml:space="preserve"> אל המזמין ו/</w:t>
      </w:r>
      <w:r>
        <w:rPr>
          <w:rFonts w:hint="cs"/>
          <w:rtl/>
        </w:rPr>
        <w:t>או</w:t>
      </w:r>
      <w:r w:rsidRPr="00216B52">
        <w:rPr>
          <w:rFonts w:hint="cs"/>
          <w:rtl/>
        </w:rPr>
        <w:t xml:space="preserve"> אל הגורם המוסמך </w:t>
      </w:r>
      <w:r>
        <w:rPr>
          <w:rFonts w:hint="cs"/>
          <w:rtl/>
        </w:rPr>
        <w:t>מטעם</w:t>
      </w:r>
      <w:r w:rsidRPr="00216B52">
        <w:rPr>
          <w:rFonts w:hint="cs"/>
          <w:rtl/>
        </w:rPr>
        <w:t xml:space="preserve"> </w:t>
      </w:r>
      <w:r>
        <w:rPr>
          <w:rFonts w:hint="cs"/>
          <w:rtl/>
        </w:rPr>
        <w:t>המפקח הארצי</w:t>
      </w:r>
      <w:r w:rsidRPr="00216B52">
        <w:rPr>
          <w:rtl/>
        </w:rPr>
        <w:t>.</w:t>
      </w:r>
    </w:p>
    <w:p w:rsidR="00DB6817" w:rsidRPr="00216B52" w:rsidRDefault="00753E9D" w:rsidP="00DB6817">
      <w:pPr>
        <w:pStyle w:val="3"/>
        <w:numPr>
          <w:ilvl w:val="2"/>
          <w:numId w:val="176"/>
        </w:numPr>
        <w:ind w:left="1304" w:hanging="737"/>
        <w:rPr>
          <w:rtl/>
        </w:rPr>
      </w:pPr>
      <w:r w:rsidRPr="00216B52">
        <w:rPr>
          <w:rtl/>
        </w:rPr>
        <w:lastRenderedPageBreak/>
        <w:t xml:space="preserve">עם הגעת המשאית ליעדה יאשרו נציגי </w:t>
      </w:r>
      <w:r>
        <w:rPr>
          <w:rFonts w:hint="cs"/>
          <w:rtl/>
        </w:rPr>
        <w:t>המפקח הארצי</w:t>
      </w:r>
      <w:r w:rsidRPr="00216B52">
        <w:rPr>
          <w:rtl/>
        </w:rPr>
        <w:t xml:space="preserve"> כי קיבלו את המעטפות בהתאם לכמות שבתעודת המשלוח.</w:t>
      </w:r>
    </w:p>
    <w:p w:rsidR="00DB6817" w:rsidRPr="00216B52" w:rsidRDefault="00753E9D" w:rsidP="00DB6817">
      <w:pPr>
        <w:pStyle w:val="3"/>
        <w:numPr>
          <w:ilvl w:val="2"/>
          <w:numId w:val="176"/>
        </w:numPr>
        <w:ind w:left="1304" w:hanging="737"/>
        <w:rPr>
          <w:rtl/>
        </w:rPr>
      </w:pPr>
      <w:r w:rsidRPr="00216B52">
        <w:rPr>
          <w:rFonts w:hint="cs"/>
          <w:rtl/>
        </w:rPr>
        <w:t>בעת הובלת מעטפות המיועדות להצבעה</w:t>
      </w:r>
      <w:r>
        <w:rPr>
          <w:rFonts w:hint="cs"/>
          <w:rtl/>
        </w:rPr>
        <w:t>,</w:t>
      </w:r>
      <w:r w:rsidRPr="00216B52">
        <w:rPr>
          <w:rFonts w:hint="cs"/>
          <w:rtl/>
        </w:rPr>
        <w:t xml:space="preserve"> </w:t>
      </w:r>
      <w:r>
        <w:rPr>
          <w:rFonts w:hint="cs"/>
          <w:rtl/>
        </w:rPr>
        <w:t xml:space="preserve">מנהל אגף ביטחון </w:t>
      </w:r>
      <w:r w:rsidRPr="00216B52">
        <w:rPr>
          <w:rFonts w:hint="cs"/>
          <w:rtl/>
        </w:rPr>
        <w:t xml:space="preserve">המזמין יהיה רשאי לדרוש כי נציג מטעמו ילווה את ההובלה משערי המפעל ועד לאספקת המעטפות </w:t>
      </w:r>
      <w:r>
        <w:rPr>
          <w:rFonts w:hint="cs"/>
          <w:rtl/>
        </w:rPr>
        <w:t>ביעד</w:t>
      </w:r>
      <w:r w:rsidRPr="00216B52">
        <w:rPr>
          <w:rFonts w:hint="cs"/>
          <w:rtl/>
        </w:rPr>
        <w:t xml:space="preserve">. הליווי </w:t>
      </w:r>
      <w:r>
        <w:rPr>
          <w:rFonts w:hint="cs"/>
          <w:rtl/>
        </w:rPr>
        <w:t>יתבצע</w:t>
      </w:r>
      <w:r w:rsidRPr="00216B52">
        <w:rPr>
          <w:rFonts w:hint="cs"/>
          <w:rtl/>
        </w:rPr>
        <w:t xml:space="preserve"> באמצעות שילוב הנציג במשאית המו</w:t>
      </w:r>
      <w:r>
        <w:rPr>
          <w:rFonts w:hint="cs"/>
          <w:rtl/>
        </w:rPr>
        <w:t>בילה.</w:t>
      </w:r>
    </w:p>
    <w:p w:rsidR="00DB6817" w:rsidRDefault="00DB6817" w:rsidP="00DB6817">
      <w:pPr>
        <w:rPr>
          <w:rtl/>
        </w:rPr>
      </w:pPr>
    </w:p>
    <w:p w:rsidR="00DB6817" w:rsidRPr="00DE3C37" w:rsidRDefault="00753E9D" w:rsidP="00DB6817">
      <w:pPr>
        <w:pStyle w:val="15"/>
        <w:numPr>
          <w:ilvl w:val="0"/>
          <w:numId w:val="175"/>
        </w:numPr>
        <w:spacing w:line="360" w:lineRule="auto"/>
        <w:jc w:val="both"/>
        <w:rPr>
          <w:sz w:val="32"/>
          <w:szCs w:val="32"/>
          <w:rtl/>
        </w:rPr>
      </w:pPr>
      <w:bookmarkStart w:id="349" w:name="_Toc256000107"/>
      <w:r w:rsidRPr="00DE3C37">
        <w:rPr>
          <w:rFonts w:hint="cs"/>
          <w:sz w:val="32"/>
          <w:szCs w:val="32"/>
          <w:rtl/>
        </w:rPr>
        <w:t>הגורמים המעורבים במכרז</w:t>
      </w:r>
      <w:bookmarkEnd w:id="349"/>
    </w:p>
    <w:p w:rsidR="000D40EC" w:rsidRPr="000D40EC" w:rsidRDefault="000D40EC" w:rsidP="000D40EC">
      <w:pPr>
        <w:pStyle w:val="af4"/>
        <w:numPr>
          <w:ilvl w:val="0"/>
          <w:numId w:val="176"/>
        </w:numPr>
        <w:spacing w:line="360" w:lineRule="auto"/>
        <w:contextualSpacing w:val="0"/>
        <w:jc w:val="both"/>
        <w:rPr>
          <w:rFonts w:ascii="Arial" w:hAnsi="Arial" w:cstheme="minorBidi"/>
          <w:vanish/>
          <w:sz w:val="22"/>
          <w:szCs w:val="22"/>
          <w:rtl/>
        </w:rPr>
      </w:pPr>
    </w:p>
    <w:p w:rsidR="00DB6817" w:rsidRPr="00216B52" w:rsidRDefault="00753E9D" w:rsidP="000D40EC">
      <w:pPr>
        <w:pStyle w:val="2"/>
        <w:numPr>
          <w:ilvl w:val="1"/>
          <w:numId w:val="176"/>
        </w:numPr>
        <w:rPr>
          <w:rtl/>
        </w:rPr>
      </w:pPr>
      <w:r w:rsidRPr="00216B52">
        <w:rPr>
          <w:rFonts w:hint="cs"/>
          <w:rtl/>
        </w:rPr>
        <w:t xml:space="preserve"> </w:t>
      </w:r>
      <w:r w:rsidRPr="00216B52">
        <w:rPr>
          <w:rFonts w:hint="eastAsia"/>
          <w:rtl/>
        </w:rPr>
        <w:t>נציג</w:t>
      </w:r>
      <w:r w:rsidRPr="00216B52">
        <w:rPr>
          <w:rFonts w:hint="cs"/>
          <w:rtl/>
        </w:rPr>
        <w:t>י</w:t>
      </w:r>
      <w:r w:rsidRPr="00216B52">
        <w:rPr>
          <w:rtl/>
        </w:rPr>
        <w:t xml:space="preserve"> המזמין</w:t>
      </w:r>
    </w:p>
    <w:p w:rsidR="00DB6817" w:rsidRPr="00216B52" w:rsidRDefault="00753E9D" w:rsidP="00DB6817">
      <w:pPr>
        <w:pStyle w:val="3"/>
        <w:numPr>
          <w:ilvl w:val="2"/>
          <w:numId w:val="176"/>
        </w:numPr>
        <w:ind w:left="1304" w:hanging="737"/>
        <w:rPr>
          <w:rtl/>
          <w:lang w:val="x-none"/>
        </w:rPr>
      </w:pPr>
      <w:r w:rsidRPr="00216B52">
        <w:rPr>
          <w:rFonts w:hint="cs"/>
          <w:rtl/>
          <w:lang w:eastAsia="he-IL"/>
        </w:rPr>
        <w:t xml:space="preserve">מנהל </w:t>
      </w:r>
      <w:r>
        <w:rPr>
          <w:rFonts w:hint="cs"/>
          <w:rtl/>
          <w:lang w:eastAsia="he-IL"/>
        </w:rPr>
        <w:t>המזמין</w:t>
      </w:r>
      <w:r w:rsidRPr="00216B52">
        <w:rPr>
          <w:rFonts w:hint="cs"/>
          <w:rtl/>
          <w:lang w:eastAsia="he-IL"/>
        </w:rPr>
        <w:t xml:space="preserve"> או מי מטעמו יהיה רשאי למנות על פי שיקוליו, נציגים נוספים או אחרים לניהול הקשר עם הזוכה בנושאים המפורטים להלן ובנושאים אחרים הקשורים למכרז</w:t>
      </w:r>
      <w:r w:rsidRPr="00216B52">
        <w:rPr>
          <w:rFonts w:hint="cs"/>
          <w:rtl/>
          <w:lang w:val="x-none"/>
        </w:rPr>
        <w:t>.</w:t>
      </w:r>
    </w:p>
    <w:p w:rsidR="00DB6817" w:rsidRPr="00216B52" w:rsidRDefault="00753E9D" w:rsidP="00DB6817">
      <w:pPr>
        <w:pStyle w:val="3"/>
        <w:numPr>
          <w:ilvl w:val="2"/>
          <w:numId w:val="176"/>
        </w:numPr>
        <w:ind w:left="1304" w:hanging="737"/>
        <w:rPr>
          <w:rtl/>
          <w:lang w:eastAsia="he-IL"/>
        </w:rPr>
      </w:pPr>
      <w:r w:rsidRPr="00216B52">
        <w:rPr>
          <w:rFonts w:hint="cs"/>
          <w:rtl/>
          <w:lang w:eastAsia="he-IL"/>
        </w:rPr>
        <w:t xml:space="preserve">הקשר בין נציגי המזמין והזוכה יתנהל בכתב. רק הבהרות ותשובות בכתב תחייבנה את המזמין. </w:t>
      </w:r>
    </w:p>
    <w:p w:rsidR="00DB6817" w:rsidRPr="00216B52" w:rsidRDefault="00753E9D" w:rsidP="00DB6817">
      <w:pPr>
        <w:pStyle w:val="3"/>
        <w:numPr>
          <w:ilvl w:val="2"/>
          <w:numId w:val="176"/>
        </w:numPr>
        <w:ind w:left="1304" w:hanging="737"/>
        <w:rPr>
          <w:lang w:eastAsia="he-IL"/>
        </w:rPr>
      </w:pPr>
      <w:r w:rsidRPr="00216B52">
        <w:rPr>
          <w:rFonts w:hint="cs"/>
          <w:rtl/>
        </w:rPr>
        <w:t xml:space="preserve"> מנהל</w:t>
      </w:r>
      <w:r>
        <w:rPr>
          <w:rFonts w:hint="cs"/>
          <w:rtl/>
        </w:rPr>
        <w:t>ת</w:t>
      </w:r>
      <w:r w:rsidRPr="00216B52">
        <w:rPr>
          <w:rFonts w:hint="cs"/>
          <w:rtl/>
        </w:rPr>
        <w:t xml:space="preserve"> תחום מתן שירותי דפוס במדפיס הממשלתי</w:t>
      </w:r>
      <w:r>
        <w:rPr>
          <w:rFonts w:hint="cs"/>
          <w:rtl/>
        </w:rPr>
        <w:t xml:space="preserve">: </w:t>
      </w:r>
      <w:r w:rsidRPr="00216B52">
        <w:rPr>
          <w:rFonts w:hint="cs"/>
          <w:rtl/>
          <w:lang w:eastAsia="he-IL"/>
        </w:rPr>
        <w:t>מנהל</w:t>
      </w:r>
      <w:r>
        <w:rPr>
          <w:rFonts w:hint="cs"/>
          <w:rtl/>
          <w:lang w:eastAsia="he-IL"/>
        </w:rPr>
        <w:t>ת</w:t>
      </w:r>
      <w:r w:rsidRPr="00216B52">
        <w:rPr>
          <w:rFonts w:hint="cs"/>
          <w:rtl/>
          <w:lang w:eastAsia="he-IL"/>
        </w:rPr>
        <w:t xml:space="preserve"> תחום מתן שירותי דפוס במדפיס הממשלתי </w:t>
      </w:r>
      <w:r>
        <w:rPr>
          <w:rFonts w:hint="cs"/>
          <w:rtl/>
          <w:lang w:eastAsia="he-IL"/>
        </w:rPr>
        <w:t>היא</w:t>
      </w:r>
      <w:r w:rsidRPr="00216B52">
        <w:rPr>
          <w:rFonts w:hint="cs"/>
          <w:rtl/>
          <w:lang w:eastAsia="he-IL"/>
        </w:rPr>
        <w:t xml:space="preserve"> נציג</w:t>
      </w:r>
      <w:r>
        <w:rPr>
          <w:rFonts w:hint="cs"/>
          <w:rtl/>
          <w:lang w:eastAsia="he-IL"/>
        </w:rPr>
        <w:t>ת</w:t>
      </w:r>
      <w:r w:rsidRPr="00216B52">
        <w:rPr>
          <w:rFonts w:hint="cs"/>
          <w:rtl/>
          <w:lang w:eastAsia="he-IL"/>
        </w:rPr>
        <w:t xml:space="preserve"> המזמין לכל הנושאים המקצועיים והטכניים נשוא מכרז זה. מנהל</w:t>
      </w:r>
      <w:r>
        <w:rPr>
          <w:rFonts w:hint="cs"/>
          <w:rtl/>
          <w:lang w:eastAsia="he-IL"/>
        </w:rPr>
        <w:t>ת</w:t>
      </w:r>
      <w:r w:rsidRPr="00216B52">
        <w:rPr>
          <w:rFonts w:hint="cs"/>
          <w:rtl/>
          <w:lang w:eastAsia="he-IL"/>
        </w:rPr>
        <w:t xml:space="preserve"> התחום </w:t>
      </w:r>
      <w:r>
        <w:rPr>
          <w:rFonts w:hint="cs"/>
          <w:rtl/>
          <w:lang w:eastAsia="he-IL"/>
        </w:rPr>
        <w:t>ת</w:t>
      </w:r>
      <w:r w:rsidRPr="00216B52">
        <w:rPr>
          <w:rFonts w:hint="cs"/>
          <w:rtl/>
          <w:lang w:eastAsia="he-IL"/>
        </w:rPr>
        <w:t>היה אחראי בנוסף, לפיקוח ולמעקב על עמידת הזוכה בהתחייבויותיו בגין ההתקשרות ותנאיה.</w:t>
      </w:r>
    </w:p>
    <w:p w:rsidR="00DB6817" w:rsidRDefault="00753E9D" w:rsidP="00DB6817">
      <w:pPr>
        <w:pStyle w:val="3"/>
        <w:numPr>
          <w:ilvl w:val="2"/>
          <w:numId w:val="176"/>
        </w:numPr>
        <w:ind w:left="1304" w:hanging="737"/>
        <w:rPr>
          <w:rtl/>
          <w:lang w:eastAsia="he-IL"/>
        </w:rPr>
      </w:pPr>
      <w:r w:rsidRPr="00216B52">
        <w:rPr>
          <w:rFonts w:hint="cs"/>
          <w:rtl/>
        </w:rPr>
        <w:t>מ</w:t>
      </w:r>
      <w:r>
        <w:rPr>
          <w:rFonts w:hint="cs"/>
          <w:rtl/>
        </w:rPr>
        <w:t>נהלת תחום</w:t>
      </w:r>
      <w:r w:rsidRPr="00216B52">
        <w:rPr>
          <w:rFonts w:hint="cs"/>
          <w:rtl/>
        </w:rPr>
        <w:t xml:space="preserve"> רכש ואספקה במדפיס הממשלתי</w:t>
      </w:r>
      <w:r>
        <w:rPr>
          <w:rFonts w:hint="cs"/>
          <w:rtl/>
        </w:rPr>
        <w:t xml:space="preserve">: </w:t>
      </w:r>
      <w:r w:rsidRPr="00216B52">
        <w:rPr>
          <w:rFonts w:hint="cs"/>
          <w:rtl/>
          <w:lang w:eastAsia="he-IL"/>
        </w:rPr>
        <w:t xml:space="preserve">נציגת המזמין האחראית לנושאים הקשורים להוצאת הזמנות רכש וניהולן הינה </w:t>
      </w:r>
      <w:r>
        <w:rPr>
          <w:rFonts w:hint="cs"/>
          <w:rtl/>
          <w:lang w:eastAsia="he-IL"/>
        </w:rPr>
        <w:t>מנהלת תחום</w:t>
      </w:r>
      <w:r w:rsidRPr="00216B52">
        <w:rPr>
          <w:rFonts w:hint="cs"/>
          <w:rtl/>
          <w:lang w:eastAsia="he-IL"/>
        </w:rPr>
        <w:t xml:space="preserve"> רכש ואספקה במדפיס הממשלתי.</w:t>
      </w:r>
    </w:p>
    <w:p w:rsidR="00DB6817" w:rsidRPr="00216B52" w:rsidRDefault="00753E9D" w:rsidP="00DB6817">
      <w:pPr>
        <w:pStyle w:val="3"/>
        <w:numPr>
          <w:ilvl w:val="2"/>
          <w:numId w:val="176"/>
        </w:numPr>
        <w:ind w:left="1304" w:hanging="737"/>
        <w:rPr>
          <w:rtl/>
          <w:lang w:eastAsia="he-IL"/>
        </w:rPr>
      </w:pPr>
      <w:r w:rsidRPr="00216B52">
        <w:rPr>
          <w:rFonts w:hint="cs"/>
          <w:rtl/>
          <w:lang w:eastAsia="he-IL"/>
        </w:rPr>
        <w:t xml:space="preserve">מנהל </w:t>
      </w:r>
      <w:r>
        <w:rPr>
          <w:rFonts w:hint="cs"/>
          <w:rtl/>
          <w:lang w:eastAsia="he-IL"/>
        </w:rPr>
        <w:t>אגף</w:t>
      </w:r>
      <w:r w:rsidRPr="00216B52">
        <w:rPr>
          <w:rFonts w:hint="cs"/>
          <w:rtl/>
          <w:lang w:eastAsia="he-IL"/>
        </w:rPr>
        <w:t xml:space="preserve"> ביטחון במדפיס הממשלתי</w:t>
      </w:r>
      <w:r>
        <w:rPr>
          <w:rFonts w:hint="cs"/>
          <w:rtl/>
          <w:lang w:eastAsia="he-IL"/>
        </w:rPr>
        <w:t xml:space="preserve">: </w:t>
      </w:r>
      <w:r w:rsidRPr="00216B52">
        <w:rPr>
          <w:rFonts w:hint="cs"/>
          <w:rtl/>
          <w:lang w:eastAsia="he-IL"/>
        </w:rPr>
        <w:t>נציג המזמין לנושאים הקשורים לביטחון, אבטחת מידע וסיווג עובדים הוא מנהל תחום ביטחון במדפיס הממשלתי.</w:t>
      </w:r>
    </w:p>
    <w:p w:rsidR="00DB6817" w:rsidRPr="00216B52" w:rsidRDefault="00753E9D" w:rsidP="00DB6817">
      <w:pPr>
        <w:pStyle w:val="3"/>
        <w:numPr>
          <w:ilvl w:val="2"/>
          <w:numId w:val="176"/>
        </w:numPr>
        <w:ind w:left="1304" w:hanging="737"/>
        <w:rPr>
          <w:rtl/>
          <w:lang w:eastAsia="he-IL"/>
        </w:rPr>
      </w:pPr>
      <w:r w:rsidRPr="00216B52">
        <w:rPr>
          <w:rFonts w:hint="cs"/>
          <w:rtl/>
          <w:lang w:eastAsia="he-IL"/>
        </w:rPr>
        <w:t>מנהלת תחום אבטחת איכות</w:t>
      </w:r>
      <w:r>
        <w:rPr>
          <w:rFonts w:hint="cs"/>
          <w:rtl/>
          <w:lang w:eastAsia="he-IL"/>
        </w:rPr>
        <w:t xml:space="preserve">: </w:t>
      </w:r>
      <w:r w:rsidRPr="00216B52">
        <w:rPr>
          <w:rFonts w:hint="cs"/>
          <w:rtl/>
          <w:lang w:eastAsia="he-IL"/>
        </w:rPr>
        <w:t>מנהלת תחום אבטחת איכות במדפיס הממשלתי היא נציגתו של המזמין בכל הקשור להנחיות אבטחת איכות וביקורת קבלה.</w:t>
      </w:r>
    </w:p>
    <w:p w:rsidR="00DB6817" w:rsidRPr="00216B52" w:rsidRDefault="00753E9D" w:rsidP="00DB6817">
      <w:pPr>
        <w:pStyle w:val="2"/>
        <w:numPr>
          <w:ilvl w:val="1"/>
          <w:numId w:val="176"/>
        </w:numPr>
        <w:rPr>
          <w:rtl/>
        </w:rPr>
      </w:pPr>
      <w:r w:rsidRPr="00216B52">
        <w:rPr>
          <w:rFonts w:hint="cs"/>
          <w:rtl/>
        </w:rPr>
        <w:t>נציג הזוכה ("מנהל העבודה")</w:t>
      </w:r>
    </w:p>
    <w:p w:rsidR="00DB6817" w:rsidRPr="00216B52" w:rsidRDefault="00753E9D" w:rsidP="00DB6817">
      <w:pPr>
        <w:pStyle w:val="3"/>
        <w:numPr>
          <w:ilvl w:val="2"/>
          <w:numId w:val="176"/>
        </w:numPr>
        <w:ind w:left="1304" w:hanging="737"/>
      </w:pPr>
      <w:r w:rsidRPr="00216B52">
        <w:rPr>
          <w:rFonts w:hint="cs"/>
          <w:rtl/>
        </w:rPr>
        <w:t xml:space="preserve">עם חתימת הסכם ההתקשרות ימנה הזוכה </w:t>
      </w:r>
      <w:r>
        <w:rPr>
          <w:rFonts w:hint="cs"/>
          <w:rtl/>
        </w:rPr>
        <w:t>מנהל עבודה</w:t>
      </w:r>
      <w:r w:rsidRPr="00216B52">
        <w:rPr>
          <w:rFonts w:hint="cs"/>
          <w:rtl/>
        </w:rPr>
        <w:t xml:space="preserve"> מטעמו לניהול כלל השירותים המבוקשים במכרז.</w:t>
      </w:r>
    </w:p>
    <w:p w:rsidR="00DB6817" w:rsidRPr="00441835" w:rsidRDefault="00753E9D" w:rsidP="00DB6817">
      <w:pPr>
        <w:pStyle w:val="3"/>
        <w:numPr>
          <w:ilvl w:val="2"/>
          <w:numId w:val="176"/>
        </w:numPr>
        <w:ind w:left="1304" w:hanging="737"/>
      </w:pPr>
      <w:r w:rsidRPr="00216B52">
        <w:rPr>
          <w:rFonts w:hint="cs"/>
          <w:rtl/>
        </w:rPr>
        <w:t xml:space="preserve">מנהל העבודה אחראי מטעמו לרכז ולנהל את כל השירותים שיינתנו מטעם הזוכה לביצוע העבודות נשוא המכרז. </w:t>
      </w:r>
    </w:p>
    <w:p w:rsidR="00DB6817" w:rsidRPr="00441835" w:rsidRDefault="00753E9D" w:rsidP="00DB6817">
      <w:pPr>
        <w:pStyle w:val="3"/>
        <w:numPr>
          <w:ilvl w:val="2"/>
          <w:numId w:val="176"/>
        </w:numPr>
        <w:ind w:left="1304" w:hanging="737"/>
      </w:pPr>
      <w:r w:rsidRPr="00216B52">
        <w:rPr>
          <w:rFonts w:hint="cs"/>
          <w:rtl/>
        </w:rPr>
        <w:t xml:space="preserve">מנהל העבודה יהיה אחראי לכל פעילות הזוכה במכרז לרבות עבודות הייצור, האספקה והמשלוח של הטובין על פי דרישות המכרז, במשך כל תקופת ההתקשרות עם המזמין. </w:t>
      </w:r>
    </w:p>
    <w:p w:rsidR="00DB6817" w:rsidRPr="00216B52" w:rsidRDefault="00753E9D" w:rsidP="00DB6817">
      <w:pPr>
        <w:pStyle w:val="3"/>
        <w:numPr>
          <w:ilvl w:val="2"/>
          <w:numId w:val="176"/>
        </w:numPr>
        <w:ind w:left="1304" w:hanging="737"/>
      </w:pPr>
      <w:r w:rsidRPr="00216B52">
        <w:rPr>
          <w:rFonts w:hint="cs"/>
          <w:rtl/>
        </w:rPr>
        <w:t xml:space="preserve">מנהל העבודה </w:t>
      </w:r>
      <w:r w:rsidRPr="00216B52">
        <w:rPr>
          <w:rtl/>
        </w:rPr>
        <w:t>יהיה זמין במהלך שעות העבודה ולאחריהן באמצעות טלפון</w:t>
      </w:r>
      <w:r w:rsidRPr="00216B52">
        <w:rPr>
          <w:rFonts w:hint="cs"/>
          <w:rtl/>
        </w:rPr>
        <w:t xml:space="preserve"> חכם</w:t>
      </w:r>
      <w:r w:rsidRPr="00216B52">
        <w:rPr>
          <w:rtl/>
        </w:rPr>
        <w:t xml:space="preserve"> </w:t>
      </w:r>
      <w:r w:rsidRPr="00216B52">
        <w:rPr>
          <w:rFonts w:hint="eastAsia"/>
          <w:rtl/>
        </w:rPr>
        <w:t>נייד</w:t>
      </w:r>
      <w:r w:rsidRPr="00216B52">
        <w:rPr>
          <w:rFonts w:hint="cs"/>
          <w:rtl/>
        </w:rPr>
        <w:t>, כולל יכולת לקבלת דוא"ל,</w:t>
      </w:r>
      <w:r w:rsidRPr="00216B52">
        <w:rPr>
          <w:rtl/>
        </w:rPr>
        <w:t xml:space="preserve"> </w:t>
      </w:r>
      <w:r>
        <w:rPr>
          <w:rFonts w:hint="cs"/>
          <w:rtl/>
        </w:rPr>
        <w:t>א</w:t>
      </w:r>
      <w:r w:rsidRPr="00216B52">
        <w:rPr>
          <w:rtl/>
        </w:rPr>
        <w:t>ש</w:t>
      </w:r>
      <w:r>
        <w:rPr>
          <w:rFonts w:hint="cs"/>
          <w:rtl/>
        </w:rPr>
        <w:t xml:space="preserve">ר </w:t>
      </w:r>
      <w:r w:rsidRPr="00216B52">
        <w:rPr>
          <w:rtl/>
        </w:rPr>
        <w:t xml:space="preserve">את </w:t>
      </w:r>
      <w:r w:rsidRPr="00216B52">
        <w:rPr>
          <w:rFonts w:hint="cs"/>
          <w:rtl/>
        </w:rPr>
        <w:t>פרטיהם</w:t>
      </w:r>
      <w:r w:rsidRPr="00216B52">
        <w:rPr>
          <w:rtl/>
        </w:rPr>
        <w:t xml:space="preserve"> יש להעביר למזמין מיד עם ביצוע ההתקשרות.</w:t>
      </w:r>
      <w:r w:rsidRPr="00216B52">
        <w:rPr>
          <w:rFonts w:hint="cs"/>
          <w:rtl/>
        </w:rPr>
        <w:t xml:space="preserve"> </w:t>
      </w:r>
    </w:p>
    <w:p w:rsidR="00DB6817" w:rsidRPr="00441835" w:rsidRDefault="00753E9D" w:rsidP="00DB6817">
      <w:pPr>
        <w:pStyle w:val="3"/>
        <w:numPr>
          <w:ilvl w:val="2"/>
          <w:numId w:val="176"/>
        </w:numPr>
        <w:ind w:left="1304" w:hanging="737"/>
      </w:pPr>
      <w:r w:rsidRPr="00216B52">
        <w:rPr>
          <w:rFonts w:hint="cs"/>
          <w:rtl/>
        </w:rPr>
        <w:t xml:space="preserve">במקרה ויתעורר הצורך בהחלפת מנהל העבודה, </w:t>
      </w:r>
      <w:r>
        <w:rPr>
          <w:rFonts w:hint="cs"/>
          <w:rtl/>
        </w:rPr>
        <w:t>על הזוכה ל</w:t>
      </w:r>
      <w:r w:rsidRPr="00216B52">
        <w:rPr>
          <w:rFonts w:hint="cs"/>
          <w:rtl/>
        </w:rPr>
        <w:t>יי</w:t>
      </w:r>
      <w:r>
        <w:rPr>
          <w:rFonts w:hint="cs"/>
          <w:rtl/>
        </w:rPr>
        <w:t>ד</w:t>
      </w:r>
      <w:r w:rsidRPr="00216B52">
        <w:rPr>
          <w:rFonts w:hint="cs"/>
          <w:rtl/>
        </w:rPr>
        <w:t xml:space="preserve">ע </w:t>
      </w:r>
      <w:r>
        <w:rPr>
          <w:rFonts w:hint="cs"/>
          <w:rtl/>
        </w:rPr>
        <w:t>את</w:t>
      </w:r>
      <w:r w:rsidRPr="00216B52">
        <w:rPr>
          <w:rFonts w:hint="cs"/>
          <w:rtl/>
        </w:rPr>
        <w:t xml:space="preserve"> המזמין 30 יום מראש לגבי כוונתו למנות עובד אחר ובד בבד ימסור למזמין את פרטיו של העובד המיועד - אשר יידרש לעמוד בדרישות המכרז ולהיות מאושר ע"י המזמין.</w:t>
      </w:r>
    </w:p>
    <w:p w:rsidR="00DB6817" w:rsidRPr="00216B52" w:rsidRDefault="00753E9D" w:rsidP="00DB6817">
      <w:pPr>
        <w:pStyle w:val="2"/>
        <w:numPr>
          <w:ilvl w:val="1"/>
          <w:numId w:val="176"/>
        </w:numPr>
        <w:rPr>
          <w:rtl/>
        </w:rPr>
      </w:pPr>
      <w:r w:rsidRPr="00216B52">
        <w:rPr>
          <w:rFonts w:hint="cs"/>
          <w:rtl/>
        </w:rPr>
        <w:lastRenderedPageBreak/>
        <w:t xml:space="preserve"> קבלני משנה מטעמו של הזוכה</w:t>
      </w:r>
    </w:p>
    <w:p w:rsidR="00DB6817" w:rsidRPr="00216B52" w:rsidRDefault="00753E9D" w:rsidP="003262A5">
      <w:pPr>
        <w:pStyle w:val="3"/>
        <w:numPr>
          <w:ilvl w:val="2"/>
          <w:numId w:val="176"/>
        </w:numPr>
        <w:ind w:left="1304" w:hanging="737"/>
      </w:pPr>
      <w:r w:rsidRPr="00216B52">
        <w:rPr>
          <w:rFonts w:hint="cs"/>
          <w:rtl/>
        </w:rPr>
        <w:t>הזוכה רשאי להפעיל קבלני משנה</w:t>
      </w:r>
      <w:ins w:id="350" w:author="מחבר">
        <w:r w:rsidR="003262A5">
          <w:rPr>
            <w:rFonts w:hint="cs"/>
            <w:rtl/>
          </w:rPr>
          <w:t>.</w:t>
        </w:r>
      </w:ins>
      <w:del w:id="351" w:author="מחבר">
        <w:r w:rsidRPr="00216B52" w:rsidDel="003262A5">
          <w:rPr>
            <w:rFonts w:hint="cs"/>
            <w:rtl/>
          </w:rPr>
          <w:delText xml:space="preserve"> </w:delText>
        </w:r>
        <w:r w:rsidRPr="00441835" w:rsidDel="003262A5">
          <w:rPr>
            <w:rFonts w:hint="cs"/>
            <w:rtl/>
          </w:rPr>
          <w:delText>באישור מראש ובכתב של המזמין, לביצוע הובלה בלבד</w:delText>
        </w:r>
        <w:r w:rsidRPr="00216B52" w:rsidDel="003262A5">
          <w:rPr>
            <w:rFonts w:hint="cs"/>
            <w:rtl/>
          </w:rPr>
          <w:delText>.</w:delText>
        </w:r>
      </w:del>
      <w:ins w:id="352" w:author="מחבר">
        <w:del w:id="353" w:author="מחבר">
          <w:r w:rsidR="00387FC3" w:rsidDel="003262A5">
            <w:rPr>
              <w:rFonts w:hint="cs"/>
              <w:rtl/>
            </w:rPr>
            <w:delText>.</w:delText>
          </w:r>
        </w:del>
      </w:ins>
      <w:del w:id="354" w:author="מחבר">
        <w:r w:rsidDel="003262A5">
          <w:rPr>
            <w:rFonts w:hint="cs"/>
            <w:rtl/>
          </w:rPr>
          <w:delText xml:space="preserve"> </w:delText>
        </w:r>
      </w:del>
    </w:p>
    <w:p w:rsidR="00DB6817" w:rsidRPr="00441835" w:rsidRDefault="00753E9D" w:rsidP="00DB6817">
      <w:pPr>
        <w:pStyle w:val="3"/>
        <w:numPr>
          <w:ilvl w:val="2"/>
          <w:numId w:val="176"/>
        </w:numPr>
        <w:ind w:left="1304" w:hanging="737"/>
        <w:rPr>
          <w:rtl/>
        </w:rPr>
      </w:pPr>
      <w:r w:rsidRPr="00441835">
        <w:rPr>
          <w:rtl/>
        </w:rPr>
        <w:t xml:space="preserve">בכל מקרה </w:t>
      </w:r>
      <w:r w:rsidRPr="00216B52">
        <w:rPr>
          <w:rFonts w:hint="cs"/>
          <w:rtl/>
        </w:rPr>
        <w:t xml:space="preserve">הזוכה </w:t>
      </w:r>
      <w:r w:rsidRPr="00441835">
        <w:rPr>
          <w:rtl/>
        </w:rPr>
        <w:t xml:space="preserve">יהיה אחראי </w:t>
      </w:r>
      <w:r w:rsidRPr="00441835">
        <w:rPr>
          <w:rFonts w:hint="cs"/>
          <w:rtl/>
        </w:rPr>
        <w:t>כ</w:t>
      </w:r>
      <w:r w:rsidRPr="00441835">
        <w:rPr>
          <w:rtl/>
        </w:rPr>
        <w:t>לפי המזמין בביצוע העבודה, על כל חלקיה ורכיביה כמפורט במכרז זה, ולא יהיה ב</w:t>
      </w:r>
      <w:r w:rsidRPr="00441835">
        <w:rPr>
          <w:rFonts w:hint="cs"/>
          <w:rtl/>
        </w:rPr>
        <w:t>הפעלת קבלני משנה מטעם הזוכה</w:t>
      </w:r>
      <w:r w:rsidRPr="00441835">
        <w:rPr>
          <w:rtl/>
        </w:rPr>
        <w:t xml:space="preserve"> כדי לשחרר את </w:t>
      </w:r>
      <w:r w:rsidRPr="00216B52">
        <w:rPr>
          <w:rFonts w:hint="cs"/>
          <w:rtl/>
        </w:rPr>
        <w:t xml:space="preserve">הזוכה </w:t>
      </w:r>
      <w:r w:rsidRPr="00441835">
        <w:rPr>
          <w:rtl/>
        </w:rPr>
        <w:t xml:space="preserve">מהתחייבות ואחריות או חובה כלשהי החלה עליו על פי מכרז זה ועל פי כל דין. ככל שיתקשר </w:t>
      </w:r>
      <w:r w:rsidRPr="00216B52">
        <w:rPr>
          <w:rFonts w:hint="cs"/>
          <w:rtl/>
        </w:rPr>
        <w:t xml:space="preserve">הזוכה </w:t>
      </w:r>
      <w:r w:rsidRPr="00441835">
        <w:rPr>
          <w:rtl/>
        </w:rPr>
        <w:t>עם ספק אחר, יחולו עלי</w:t>
      </w:r>
      <w:r w:rsidRPr="00441835">
        <w:rPr>
          <w:rFonts w:hint="cs"/>
          <w:rtl/>
        </w:rPr>
        <w:t>ו</w:t>
      </w:r>
      <w:r w:rsidRPr="00441835">
        <w:rPr>
          <w:rtl/>
        </w:rPr>
        <w:t xml:space="preserve"> כל חובה המנויה במכרז, ובפרט לעניין ניגודי עניינים ושמירת סודיות.</w:t>
      </w:r>
    </w:p>
    <w:p w:rsidR="00DB6817" w:rsidRPr="00441835" w:rsidRDefault="00753E9D" w:rsidP="00DB6817">
      <w:pPr>
        <w:pStyle w:val="3"/>
        <w:numPr>
          <w:ilvl w:val="2"/>
          <w:numId w:val="176"/>
        </w:numPr>
        <w:ind w:left="1304" w:hanging="737"/>
        <w:rPr>
          <w:rtl/>
        </w:rPr>
      </w:pPr>
      <w:r w:rsidRPr="00441835">
        <w:rPr>
          <w:rtl/>
        </w:rPr>
        <w:t>האחריות על קבל</w:t>
      </w:r>
      <w:r w:rsidRPr="00441835">
        <w:rPr>
          <w:rFonts w:hint="cs"/>
          <w:rtl/>
        </w:rPr>
        <w:t>ן</w:t>
      </w:r>
      <w:r w:rsidRPr="00441835">
        <w:rPr>
          <w:rtl/>
        </w:rPr>
        <w:t xml:space="preserve"> המשנה וטיב עבודת</w:t>
      </w:r>
      <w:r w:rsidRPr="00441835">
        <w:rPr>
          <w:rFonts w:hint="cs"/>
          <w:rtl/>
        </w:rPr>
        <w:t>ו</w:t>
      </w:r>
      <w:r w:rsidRPr="00441835">
        <w:rPr>
          <w:rtl/>
        </w:rPr>
        <w:t xml:space="preserve"> היא של </w:t>
      </w:r>
      <w:r w:rsidRPr="00216B52">
        <w:rPr>
          <w:rFonts w:hint="cs"/>
          <w:rtl/>
        </w:rPr>
        <w:t xml:space="preserve">הזוכה </w:t>
      </w:r>
      <w:r w:rsidRPr="00441835">
        <w:rPr>
          <w:rFonts w:hint="cs"/>
          <w:rtl/>
        </w:rPr>
        <w:t>ב</w:t>
      </w:r>
      <w:r w:rsidRPr="00441835">
        <w:rPr>
          <w:rtl/>
        </w:rPr>
        <w:t>לבד, ואין באמור לעיל כדי ללמד על חובות כלשה</w:t>
      </w:r>
      <w:r w:rsidRPr="00441835">
        <w:rPr>
          <w:rFonts w:hint="cs"/>
          <w:rtl/>
        </w:rPr>
        <w:t>ן</w:t>
      </w:r>
      <w:r w:rsidRPr="00441835">
        <w:rPr>
          <w:rtl/>
        </w:rPr>
        <w:t xml:space="preserve"> של המזמין כלפיהם.</w:t>
      </w:r>
    </w:p>
    <w:p w:rsidR="00DB6817" w:rsidRPr="00441835" w:rsidRDefault="00753E9D" w:rsidP="00387FC3">
      <w:pPr>
        <w:pStyle w:val="3"/>
        <w:numPr>
          <w:ilvl w:val="2"/>
          <w:numId w:val="176"/>
        </w:numPr>
        <w:ind w:left="1304" w:hanging="737"/>
        <w:rPr>
          <w:rtl/>
        </w:rPr>
      </w:pPr>
      <w:r w:rsidRPr="00216B52">
        <w:rPr>
          <w:rFonts w:hint="cs"/>
          <w:rtl/>
        </w:rPr>
        <w:t xml:space="preserve">הזוכה </w:t>
      </w:r>
      <w:r w:rsidRPr="00441835">
        <w:rPr>
          <w:rtl/>
        </w:rPr>
        <w:t>ידאג לכך שקבל</w:t>
      </w:r>
      <w:r w:rsidRPr="00441835">
        <w:rPr>
          <w:rFonts w:hint="cs"/>
          <w:rtl/>
        </w:rPr>
        <w:t>ן</w:t>
      </w:r>
      <w:r w:rsidRPr="00441835">
        <w:rPr>
          <w:rtl/>
        </w:rPr>
        <w:t xml:space="preserve"> המשנה באמצעות</w:t>
      </w:r>
      <w:r w:rsidRPr="00441835">
        <w:rPr>
          <w:rFonts w:hint="cs"/>
          <w:rtl/>
        </w:rPr>
        <w:t>ו</w:t>
      </w:r>
      <w:r w:rsidRPr="00441835">
        <w:rPr>
          <w:rtl/>
        </w:rPr>
        <w:t xml:space="preserve"> יבצע את </w:t>
      </w:r>
      <w:del w:id="355" w:author="מחבר">
        <w:r w:rsidRPr="00441835" w:rsidDel="00387FC3">
          <w:rPr>
            <w:rtl/>
          </w:rPr>
          <w:delText>עבודת ההובלה</w:delText>
        </w:r>
      </w:del>
      <w:bookmarkStart w:id="356" w:name="_GoBack"/>
      <w:ins w:id="357" w:author="מחבר">
        <w:r w:rsidR="00387FC3">
          <w:rPr>
            <w:rFonts w:hint="cs"/>
            <w:rtl/>
          </w:rPr>
          <w:t>העבודות</w:t>
        </w:r>
      </w:ins>
      <w:bookmarkEnd w:id="356"/>
      <w:r w:rsidRPr="00441835">
        <w:rPr>
          <w:rtl/>
        </w:rPr>
        <w:t>, יאפשר למזמין לפקח על עבודת</w:t>
      </w:r>
      <w:r w:rsidRPr="00441835">
        <w:rPr>
          <w:rFonts w:hint="cs"/>
          <w:rtl/>
        </w:rPr>
        <w:t>ו</w:t>
      </w:r>
      <w:r w:rsidRPr="00441835">
        <w:rPr>
          <w:rtl/>
        </w:rPr>
        <w:t xml:space="preserve"> כמפורט</w:t>
      </w:r>
      <w:r w:rsidRPr="00441835">
        <w:rPr>
          <w:rFonts w:hint="cs"/>
          <w:rtl/>
        </w:rPr>
        <w:t>.</w:t>
      </w:r>
      <w:r w:rsidRPr="00441835">
        <w:rPr>
          <w:rtl/>
        </w:rPr>
        <w:t xml:space="preserve"> </w:t>
      </w:r>
      <w:r w:rsidRPr="00216B52">
        <w:rPr>
          <w:rFonts w:hint="cs"/>
          <w:rtl/>
        </w:rPr>
        <w:t xml:space="preserve">הזוכה </w:t>
      </w:r>
      <w:r w:rsidRPr="00441835">
        <w:rPr>
          <w:rtl/>
        </w:rPr>
        <w:t>לא יתקשר עם מי שאינו מתחייב מראש לעמוד בתנאי זה.</w:t>
      </w:r>
    </w:p>
    <w:p w:rsidR="00DB6817" w:rsidRPr="00441835" w:rsidRDefault="00753E9D" w:rsidP="00DB6817">
      <w:pPr>
        <w:pStyle w:val="3"/>
        <w:numPr>
          <w:ilvl w:val="2"/>
          <w:numId w:val="176"/>
        </w:numPr>
        <w:ind w:left="1304" w:hanging="737"/>
        <w:rPr>
          <w:rtl/>
        </w:rPr>
      </w:pPr>
      <w:r>
        <w:rPr>
          <w:rFonts w:hint="cs"/>
          <w:rtl/>
        </w:rPr>
        <w:t xml:space="preserve">הזוכה ידאג להחתים את קבלן המשנה מטעמו על נספח </w:t>
      </w:r>
      <w:r w:rsidR="00AE280D">
        <w:rPr>
          <w:rFonts w:hint="cs"/>
          <w:rtl/>
        </w:rPr>
        <w:t>ה</w:t>
      </w:r>
      <w:r>
        <w:rPr>
          <w:rFonts w:hint="cs"/>
          <w:rtl/>
        </w:rPr>
        <w:t>' המצורף להסכם ההתקשרות ולהעבירו למדפיס הממשלתי.</w:t>
      </w:r>
    </w:p>
    <w:p w:rsidR="00DB6817" w:rsidRDefault="00DB6817" w:rsidP="00DB6817">
      <w:pPr>
        <w:rPr>
          <w:b/>
          <w:bCs/>
          <w:u w:val="single"/>
          <w:rtl/>
          <w:lang w:eastAsia="he-IL"/>
        </w:rPr>
      </w:pPr>
    </w:p>
    <w:p w:rsidR="00DB6817" w:rsidRDefault="00DB6817" w:rsidP="00DB6817">
      <w:pPr>
        <w:rPr>
          <w:b/>
          <w:bCs/>
          <w:u w:val="single"/>
          <w:rtl/>
          <w:lang w:eastAsia="he-IL"/>
        </w:rPr>
      </w:pPr>
    </w:p>
    <w:p w:rsidR="00356FB5" w:rsidRDefault="00356FB5">
      <w:pPr>
        <w:bidi w:val="0"/>
        <w:spacing w:before="200" w:after="200" w:line="276" w:lineRule="auto"/>
        <w:rPr>
          <w:rtl/>
        </w:rPr>
      </w:pPr>
      <w:r>
        <w:rPr>
          <w:rtl/>
        </w:rPr>
        <w:br w:type="page"/>
      </w:r>
    </w:p>
    <w:p w:rsidR="00174C13" w:rsidRDefault="00174C13">
      <w:pPr>
        <w:rPr>
          <w:rtl/>
        </w:rPr>
      </w:pPr>
    </w:p>
    <w:p w:rsidR="00356FB5" w:rsidRDefault="00356FB5">
      <w:pPr>
        <w:rPr>
          <w:rtl/>
        </w:rPr>
      </w:pPr>
    </w:p>
    <w:p w:rsidR="00356FB5" w:rsidRDefault="00356FB5">
      <w:pPr>
        <w:rPr>
          <w:rtl/>
        </w:rPr>
      </w:pPr>
    </w:p>
    <w:p w:rsidR="00356FB5" w:rsidRDefault="00356FB5">
      <w:pPr>
        <w:rPr>
          <w:rtl/>
        </w:rPr>
      </w:pPr>
    </w:p>
    <w:p w:rsidR="00356FB5" w:rsidRDefault="00356FB5">
      <w:pPr>
        <w:rPr>
          <w:rtl/>
        </w:rPr>
      </w:pPr>
    </w:p>
    <w:p w:rsidR="00356FB5" w:rsidRDefault="00356FB5">
      <w:pPr>
        <w:rPr>
          <w:rtl/>
        </w:rPr>
      </w:pPr>
    </w:p>
    <w:p w:rsidR="00356FB5" w:rsidRDefault="00356FB5">
      <w:pPr>
        <w:rPr>
          <w:rtl/>
        </w:rPr>
      </w:pPr>
    </w:p>
    <w:p w:rsidR="00356FB5" w:rsidRDefault="00356FB5">
      <w:pPr>
        <w:rPr>
          <w:rtl/>
        </w:rPr>
      </w:pPr>
    </w:p>
    <w:p w:rsidR="00356FB5" w:rsidRDefault="00356FB5">
      <w:pPr>
        <w:rPr>
          <w:rtl/>
        </w:rPr>
      </w:pPr>
    </w:p>
    <w:p w:rsidR="00356FB5" w:rsidRDefault="00356FB5"/>
    <w:p w:rsidR="005D2E76" w:rsidRDefault="005D2E76" w:rsidP="00EC2891">
      <w:pPr>
        <w:rPr>
          <w:rFonts w:ascii="David" w:hAnsi="David" w:cs="David"/>
          <w:b/>
          <w:bCs/>
          <w:sz w:val="28"/>
          <w:szCs w:val="28"/>
          <w:rtl/>
        </w:rPr>
      </w:pPr>
    </w:p>
    <w:bookmarkEnd w:id="338"/>
    <w:p w:rsidR="00F653D7" w:rsidRDefault="00F653D7" w:rsidP="00EC2891">
      <w:pPr>
        <w:rPr>
          <w:rFonts w:ascii="David" w:hAnsi="David" w:cs="David"/>
          <w:sz w:val="40"/>
          <w:szCs w:val="40"/>
          <w:rtl/>
        </w:rPr>
      </w:pPr>
    </w:p>
    <w:p w:rsidR="00024056" w:rsidRPr="002F1CE5" w:rsidRDefault="00753E9D" w:rsidP="004765F5">
      <w:pPr>
        <w:pStyle w:val="afffffff9"/>
        <w:rPr>
          <w:rtl/>
        </w:rPr>
      </w:pPr>
      <w:bookmarkStart w:id="358" w:name="_Toc256000117"/>
      <w:bookmarkStart w:id="359" w:name="_Toc32477913"/>
      <w:bookmarkStart w:id="360" w:name="_Toc43400640"/>
      <w:bookmarkStart w:id="361" w:name="_Toc44931958"/>
      <w:bookmarkStart w:id="362" w:name="_Toc44932045"/>
      <w:bookmarkStart w:id="363" w:name="_Toc44932670"/>
      <w:bookmarkStart w:id="364" w:name="_Toc53331379"/>
      <w:bookmarkEnd w:id="0"/>
      <w:bookmarkEnd w:id="1"/>
      <w:bookmarkEnd w:id="2"/>
      <w:bookmarkEnd w:id="3"/>
      <w:bookmarkEnd w:id="339"/>
      <w:r w:rsidRPr="002F1CE5">
        <w:rPr>
          <w:rFonts w:hint="eastAsia"/>
          <w:rtl/>
        </w:rPr>
        <w:t>פ</w:t>
      </w:r>
      <w:r w:rsidR="0007721F" w:rsidRPr="002F1CE5">
        <w:rPr>
          <w:rFonts w:hint="eastAsia"/>
          <w:rtl/>
        </w:rPr>
        <w:t>רק</w:t>
      </w:r>
      <w:r w:rsidR="0007721F" w:rsidRPr="002F1CE5">
        <w:rPr>
          <w:rtl/>
        </w:rPr>
        <w:t xml:space="preserve"> </w:t>
      </w:r>
      <w:r w:rsidR="004E394B" w:rsidRPr="002F1CE5">
        <w:rPr>
          <w:rFonts w:hint="eastAsia"/>
          <w:rtl/>
        </w:rPr>
        <w:t>ד</w:t>
      </w:r>
      <w:r w:rsidR="0007721F" w:rsidRPr="002F1CE5">
        <w:rPr>
          <w:rtl/>
        </w:rPr>
        <w:t xml:space="preserve">' – </w:t>
      </w:r>
      <w:r w:rsidR="00715DCD" w:rsidRPr="002F1CE5">
        <w:rPr>
          <w:rFonts w:hint="eastAsia"/>
          <w:rtl/>
        </w:rPr>
        <w:t>הסכם</w:t>
      </w:r>
      <w:r w:rsidRPr="002F1CE5">
        <w:rPr>
          <w:rtl/>
        </w:rPr>
        <w:t xml:space="preserve"> התקשרות</w:t>
      </w:r>
      <w:bookmarkEnd w:id="358"/>
      <w:bookmarkEnd w:id="359"/>
      <w:bookmarkEnd w:id="360"/>
      <w:bookmarkEnd w:id="361"/>
      <w:bookmarkEnd w:id="362"/>
      <w:bookmarkEnd w:id="363"/>
      <w:bookmarkEnd w:id="364"/>
    </w:p>
    <w:p w:rsidR="00024056" w:rsidRDefault="00024056" w:rsidP="002D7789">
      <w:pPr>
        <w:rPr>
          <w:rFonts w:ascii="David" w:hAnsi="David" w:cs="David"/>
          <w:b/>
          <w:bCs/>
          <w:sz w:val="32"/>
          <w:szCs w:val="32"/>
          <w:u w:val="single"/>
          <w:rtl/>
        </w:rPr>
      </w:pPr>
    </w:p>
    <w:p w:rsidR="00153966" w:rsidRDefault="00153966" w:rsidP="0009150A">
      <w:pPr>
        <w:pStyle w:val="1c"/>
        <w:widowControl w:val="0"/>
        <w:numPr>
          <w:ilvl w:val="12"/>
          <w:numId w:val="0"/>
        </w:numPr>
        <w:tabs>
          <w:tab w:val="right" w:pos="8487"/>
        </w:tabs>
        <w:spacing w:line="360" w:lineRule="auto"/>
        <w:ind w:left="-18" w:firstLine="18"/>
        <w:jc w:val="center"/>
        <w:rPr>
          <w:rFonts w:cs="David"/>
          <w:rtl/>
        </w:rPr>
        <w:sectPr w:rsidR="00153966" w:rsidSect="00654526">
          <w:pgSz w:w="11906" w:h="16838" w:code="9"/>
          <w:pgMar w:top="1616" w:right="1826" w:bottom="1440" w:left="1800" w:header="709" w:footer="709" w:gutter="0"/>
          <w:cols w:space="708"/>
          <w:titlePg/>
          <w:bidi/>
          <w:rtlGutter/>
          <w:docGrid w:linePitch="360"/>
        </w:sectPr>
      </w:pPr>
      <w:bookmarkStart w:id="365" w:name="_Toc515804569"/>
    </w:p>
    <w:p w:rsidR="00DD1BFE" w:rsidRPr="002F1CE5" w:rsidRDefault="00753E9D" w:rsidP="0009150A">
      <w:pPr>
        <w:pStyle w:val="1c"/>
        <w:widowControl w:val="0"/>
        <w:numPr>
          <w:ilvl w:val="12"/>
          <w:numId w:val="0"/>
        </w:numPr>
        <w:tabs>
          <w:tab w:val="right" w:pos="8487"/>
        </w:tabs>
        <w:spacing w:line="360" w:lineRule="auto"/>
        <w:ind w:left="-18" w:firstLine="18"/>
        <w:jc w:val="center"/>
        <w:rPr>
          <w:rFonts w:cs="David"/>
          <w:b/>
          <w:bCs/>
          <w:rtl/>
        </w:rPr>
      </w:pPr>
      <w:r w:rsidRPr="002F1CE5">
        <w:rPr>
          <w:rFonts w:cs="David" w:hint="eastAsia"/>
          <w:b/>
          <w:bCs/>
          <w:rtl/>
        </w:rPr>
        <w:lastRenderedPageBreak/>
        <w:t>הסכם</w:t>
      </w:r>
      <w:r w:rsidRPr="002F1CE5">
        <w:rPr>
          <w:rFonts w:cs="David"/>
          <w:b/>
          <w:bCs/>
          <w:rtl/>
        </w:rPr>
        <w:t xml:space="preserve"> התקשרות </w:t>
      </w:r>
    </w:p>
    <w:bookmarkEnd w:id="365"/>
    <w:p w:rsidR="0009150A" w:rsidRPr="007C5B4C" w:rsidRDefault="0009150A" w:rsidP="00B71738">
      <w:pPr>
        <w:pStyle w:val="1c"/>
        <w:widowControl w:val="0"/>
        <w:numPr>
          <w:ilvl w:val="12"/>
          <w:numId w:val="0"/>
        </w:numPr>
        <w:tabs>
          <w:tab w:val="right" w:pos="8487"/>
        </w:tabs>
        <w:spacing w:line="360" w:lineRule="auto"/>
        <w:ind w:left="-18" w:firstLine="18"/>
        <w:jc w:val="center"/>
        <w:rPr>
          <w:rFonts w:cs="David"/>
          <w:rtl/>
        </w:rPr>
      </w:pPr>
    </w:p>
    <w:p w:rsidR="0009150A" w:rsidRPr="007C5B4C" w:rsidRDefault="0009150A" w:rsidP="0009150A">
      <w:pPr>
        <w:pStyle w:val="1c"/>
        <w:widowControl w:val="0"/>
        <w:numPr>
          <w:ilvl w:val="12"/>
          <w:numId w:val="0"/>
        </w:numPr>
        <w:tabs>
          <w:tab w:val="right" w:pos="8487"/>
        </w:tabs>
        <w:spacing w:line="360" w:lineRule="auto"/>
        <w:ind w:left="-18" w:firstLine="18"/>
        <w:jc w:val="center"/>
        <w:rPr>
          <w:rFonts w:cs="David"/>
          <w:rtl/>
        </w:rPr>
      </w:pPr>
    </w:p>
    <w:p w:rsidR="0009150A" w:rsidRPr="007C5B4C" w:rsidRDefault="00753E9D" w:rsidP="0009150A">
      <w:pPr>
        <w:pStyle w:val="1c"/>
        <w:widowControl w:val="0"/>
        <w:numPr>
          <w:ilvl w:val="12"/>
          <w:numId w:val="0"/>
        </w:numPr>
        <w:tabs>
          <w:tab w:val="right" w:pos="8487"/>
        </w:tabs>
        <w:spacing w:line="360" w:lineRule="auto"/>
        <w:ind w:left="-18" w:firstLine="18"/>
        <w:jc w:val="center"/>
        <w:rPr>
          <w:rFonts w:cs="David"/>
          <w:b/>
          <w:bCs/>
          <w:rtl/>
        </w:rPr>
      </w:pPr>
      <w:bookmarkStart w:id="366" w:name="_Toc515804570"/>
      <w:r w:rsidRPr="007C5B4C">
        <w:rPr>
          <w:rFonts w:cs="David"/>
          <w:b/>
          <w:bCs/>
          <w:rtl/>
        </w:rPr>
        <w:t>ב י ן</w:t>
      </w:r>
      <w:bookmarkEnd w:id="366"/>
      <w:r w:rsidRPr="007C5B4C">
        <w:rPr>
          <w:rFonts w:cs="David"/>
          <w:b/>
          <w:bCs/>
          <w:rtl/>
        </w:rPr>
        <w:br/>
      </w:r>
    </w:p>
    <w:p w:rsidR="0009150A" w:rsidRPr="007C5B4C" w:rsidRDefault="00753E9D" w:rsidP="0000256D">
      <w:pPr>
        <w:pStyle w:val="1c"/>
        <w:widowControl w:val="0"/>
        <w:numPr>
          <w:ilvl w:val="12"/>
          <w:numId w:val="0"/>
        </w:numPr>
        <w:tabs>
          <w:tab w:val="right" w:pos="8487"/>
        </w:tabs>
        <w:spacing w:line="360" w:lineRule="auto"/>
        <w:ind w:left="-18" w:firstLine="18"/>
        <w:jc w:val="center"/>
        <w:rPr>
          <w:rFonts w:cs="David"/>
          <w:rtl/>
        </w:rPr>
      </w:pPr>
      <w:bookmarkStart w:id="367" w:name="OfficeValue_3"/>
      <w:bookmarkStart w:id="368" w:name="_Toc515804571"/>
      <w:r>
        <w:rPr>
          <w:rFonts w:cs="David" w:hint="cs"/>
          <w:rtl/>
        </w:rPr>
        <w:t>המדפיס הממשלתי</w:t>
      </w:r>
      <w:bookmarkEnd w:id="367"/>
      <w:r w:rsidRPr="007C5B4C">
        <w:rPr>
          <w:rFonts w:cs="David"/>
          <w:rtl/>
        </w:rPr>
        <w:t xml:space="preserve"> </w:t>
      </w:r>
      <w:r w:rsidRPr="007C5B4C">
        <w:rPr>
          <w:rFonts w:cs="David"/>
          <w:rtl/>
        </w:rPr>
        <w:br/>
      </w:r>
      <w:bookmarkStart w:id="369" w:name="_Toc515804572"/>
      <w:bookmarkEnd w:id="368"/>
      <w:r w:rsidRPr="007C5B4C">
        <w:rPr>
          <w:rFonts w:cs="David"/>
          <w:rtl/>
        </w:rPr>
        <w:br/>
        <w:t>(להלן</w:t>
      </w:r>
      <w:r>
        <w:rPr>
          <w:rFonts w:cs="David" w:hint="cs"/>
          <w:rtl/>
        </w:rPr>
        <w:t>:</w:t>
      </w:r>
      <w:r w:rsidRPr="007C5B4C">
        <w:rPr>
          <w:rFonts w:cs="David"/>
          <w:rtl/>
        </w:rPr>
        <w:t xml:space="preserve"> "</w:t>
      </w:r>
      <w:r w:rsidR="00361FDC">
        <w:rPr>
          <w:rFonts w:cs="David"/>
          <w:b/>
          <w:bCs/>
          <w:rtl/>
        </w:rPr>
        <w:t>המזמין</w:t>
      </w:r>
      <w:r w:rsidRPr="007C5B4C">
        <w:rPr>
          <w:rFonts w:cs="David"/>
          <w:rtl/>
        </w:rPr>
        <w:t>")</w:t>
      </w:r>
      <w:bookmarkEnd w:id="369"/>
    </w:p>
    <w:p w:rsidR="0009150A" w:rsidRPr="007C5B4C" w:rsidRDefault="00753E9D"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Fonts w:cs="David"/>
          <w:rtl/>
        </w:rPr>
      </w:pP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u w:val="single"/>
          <w:rtl/>
        </w:rPr>
        <w:t>מצד אחד</w:t>
      </w:r>
    </w:p>
    <w:p w:rsidR="0009150A" w:rsidRPr="007C5B4C" w:rsidRDefault="00753E9D" w:rsidP="0007721F">
      <w:pPr>
        <w:pStyle w:val="af7"/>
        <w:widowControl w:val="0"/>
        <w:spacing w:line="360" w:lineRule="auto"/>
        <w:jc w:val="center"/>
        <w:rPr>
          <w:rFonts w:cs="David"/>
          <w:b/>
          <w:bCs/>
          <w:rtl/>
        </w:rPr>
      </w:pPr>
      <w:r w:rsidRPr="007C5B4C">
        <w:rPr>
          <w:rFonts w:cs="David"/>
          <w:b/>
          <w:bCs/>
          <w:rtl/>
        </w:rPr>
        <w:t>ל ב י ן</w:t>
      </w:r>
    </w:p>
    <w:p w:rsidR="0009150A" w:rsidRPr="007C5B4C" w:rsidRDefault="00753E9D" w:rsidP="0009150A">
      <w:pPr>
        <w:pStyle w:val="af7"/>
        <w:widowControl w:val="0"/>
        <w:spacing w:line="360" w:lineRule="auto"/>
        <w:jc w:val="center"/>
        <w:rPr>
          <w:rFonts w:cs="David"/>
          <w:rtl/>
        </w:rPr>
      </w:pPr>
      <w:r>
        <w:rPr>
          <w:rFonts w:cs="David" w:hint="cs"/>
          <w:rtl/>
        </w:rPr>
        <w:t xml:space="preserve"> </w:t>
      </w:r>
      <w:r w:rsidRPr="007C5B4C">
        <w:rPr>
          <w:rFonts w:cs="David"/>
          <w:rtl/>
        </w:rPr>
        <w:t>________________________</w:t>
      </w:r>
    </w:p>
    <w:p w:rsidR="0009150A" w:rsidRPr="007C5B4C" w:rsidRDefault="00753E9D" w:rsidP="0009150A">
      <w:pPr>
        <w:pStyle w:val="af7"/>
        <w:widowControl w:val="0"/>
        <w:spacing w:line="360" w:lineRule="auto"/>
        <w:jc w:val="center"/>
        <w:rPr>
          <w:rFonts w:cs="David"/>
          <w:rtl/>
        </w:rPr>
      </w:pPr>
      <w:r w:rsidRPr="007C5B4C">
        <w:rPr>
          <w:rFonts w:cs="David"/>
          <w:rtl/>
        </w:rPr>
        <w:t>מכתובת ________________________________</w:t>
      </w:r>
    </w:p>
    <w:p w:rsidR="0009150A" w:rsidRPr="007C5B4C" w:rsidRDefault="00753E9D" w:rsidP="0009150A">
      <w:pPr>
        <w:pStyle w:val="af7"/>
        <w:widowControl w:val="0"/>
        <w:spacing w:line="360" w:lineRule="auto"/>
        <w:jc w:val="center"/>
        <w:rPr>
          <w:rFonts w:cs="David"/>
          <w:rtl/>
        </w:rPr>
      </w:pPr>
      <w:r w:rsidRPr="007C5B4C">
        <w:rPr>
          <w:rFonts w:cs="David"/>
          <w:rtl/>
        </w:rPr>
        <w:t xml:space="preserve"> (להלן</w:t>
      </w:r>
      <w:r>
        <w:rPr>
          <w:rFonts w:cs="David" w:hint="cs"/>
          <w:rtl/>
        </w:rPr>
        <w:t>:</w:t>
      </w:r>
      <w:r w:rsidRPr="007C5B4C">
        <w:rPr>
          <w:rFonts w:cs="David"/>
          <w:rtl/>
        </w:rPr>
        <w:t xml:space="preserve"> "</w:t>
      </w:r>
      <w:r w:rsidRPr="007C5B4C">
        <w:rPr>
          <w:rFonts w:cs="David"/>
          <w:b/>
          <w:bCs/>
          <w:rtl/>
        </w:rPr>
        <w:t>הספק</w:t>
      </w:r>
      <w:r w:rsidRPr="007C5B4C">
        <w:rPr>
          <w:rFonts w:cs="David"/>
          <w:rtl/>
        </w:rPr>
        <w:t>")</w:t>
      </w:r>
    </w:p>
    <w:p w:rsidR="0009150A" w:rsidRPr="007C5B4C" w:rsidRDefault="00753E9D"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Fonts w:cs="David"/>
          <w:b/>
          <w:bCs/>
          <w:u w:val="single"/>
          <w:rtl/>
        </w:rPr>
      </w:pP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u w:val="single"/>
          <w:rtl/>
        </w:rPr>
        <w:t>מצד שני</w:t>
      </w:r>
    </w:p>
    <w:p w:rsidR="0009150A" w:rsidRPr="007C5B4C"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p>
    <w:p w:rsidR="0009150A" w:rsidRPr="007C5B4C" w:rsidRDefault="00753E9D" w:rsidP="00B108A6">
      <w:pPr>
        <w:pStyle w:val="af7"/>
        <w:widowControl w:val="0"/>
        <w:spacing w:line="360" w:lineRule="auto"/>
        <w:ind w:left="656" w:hanging="656"/>
        <w:jc w:val="both"/>
        <w:rPr>
          <w:rFonts w:cs="David"/>
          <w:rtl/>
        </w:rPr>
      </w:pPr>
      <w:r w:rsidRPr="007457A7">
        <w:rPr>
          <w:rFonts w:cs="David"/>
          <w:b/>
          <w:bCs/>
          <w:rtl/>
        </w:rPr>
        <w:t>הואיל</w:t>
      </w:r>
      <w:r w:rsidRPr="007457A7">
        <w:rPr>
          <w:rFonts w:cs="David"/>
        </w:rPr>
        <w:t xml:space="preserve"> </w:t>
      </w:r>
      <w:r w:rsidRPr="007457A7">
        <w:rPr>
          <w:rFonts w:cs="David"/>
          <w:rtl/>
        </w:rPr>
        <w:t>ו</w:t>
      </w:r>
      <w:r w:rsidR="00361FDC">
        <w:rPr>
          <w:rFonts w:cs="David"/>
          <w:rtl/>
        </w:rPr>
        <w:t>המזמין</w:t>
      </w:r>
      <w:r w:rsidRPr="007457A7">
        <w:rPr>
          <w:rFonts w:cs="David"/>
          <w:rtl/>
        </w:rPr>
        <w:t xml:space="preserve"> </w:t>
      </w:r>
      <w:r w:rsidR="00B66033">
        <w:rPr>
          <w:rFonts w:cs="David" w:hint="cs"/>
          <w:rtl/>
        </w:rPr>
        <w:t xml:space="preserve">פרסם את </w:t>
      </w:r>
      <w:bookmarkStart w:id="370" w:name="TenderNumber_10"/>
      <w:r w:rsidRPr="001F4EC6">
        <w:rPr>
          <w:rFonts w:cs="David"/>
          <w:u w:val="single"/>
          <w:rtl/>
        </w:rPr>
        <w:t>1/2023</w:t>
      </w:r>
      <w:bookmarkEnd w:id="370"/>
      <w:r w:rsidR="00B96FA1">
        <w:rPr>
          <w:rFonts w:cs="David" w:hint="cs"/>
          <w:u w:val="single"/>
          <w:rtl/>
        </w:rPr>
        <w:t xml:space="preserve"> </w:t>
      </w:r>
      <w:bookmarkStart w:id="371" w:name="TenderDesc_7"/>
      <w:r w:rsidR="007753CA">
        <w:rPr>
          <w:rFonts w:cs="David" w:hint="cs"/>
          <w:u w:val="single"/>
          <w:rtl/>
        </w:rPr>
        <w:t>ייצור ואספקת מעטפות עבור הבחירות לרשויות המקומיות</w:t>
      </w:r>
      <w:bookmarkEnd w:id="371"/>
      <w:r>
        <w:rPr>
          <w:rFonts w:cs="David" w:hint="cs"/>
          <w:rtl/>
        </w:rPr>
        <w:t xml:space="preserve"> </w:t>
      </w:r>
      <w:r w:rsidRPr="007457A7">
        <w:rPr>
          <w:rFonts w:cs="David"/>
          <w:rtl/>
        </w:rPr>
        <w:t>(להלן</w:t>
      </w:r>
      <w:r>
        <w:rPr>
          <w:rFonts w:cs="David" w:hint="cs"/>
          <w:rtl/>
        </w:rPr>
        <w:t>:</w:t>
      </w:r>
      <w:r w:rsidRPr="007457A7">
        <w:rPr>
          <w:rFonts w:cs="David"/>
          <w:rtl/>
        </w:rPr>
        <w:t xml:space="preserve"> </w:t>
      </w:r>
      <w:r w:rsidRPr="007457A7">
        <w:rPr>
          <w:rFonts w:cs="David"/>
          <w:b/>
          <w:bCs/>
          <w:rtl/>
        </w:rPr>
        <w:t>"המכרז"</w:t>
      </w:r>
      <w:r w:rsidRPr="007457A7">
        <w:rPr>
          <w:rFonts w:cs="David"/>
          <w:rtl/>
        </w:rPr>
        <w:t xml:space="preserve">), </w:t>
      </w:r>
      <w:r w:rsidR="00B66033">
        <w:rPr>
          <w:rFonts w:cs="David" w:hint="cs"/>
          <w:rtl/>
        </w:rPr>
        <w:t xml:space="preserve">לקבלת </w:t>
      </w:r>
      <w:bookmarkStart w:id="372" w:name="show_isTovin_9"/>
      <w:r w:rsidR="00B66033">
        <w:rPr>
          <w:rFonts w:cs="David" w:hint="cs"/>
          <w:rtl/>
        </w:rPr>
        <w:t>ה</w:t>
      </w:r>
      <w:r w:rsidR="001658B9">
        <w:rPr>
          <w:rFonts w:cs="David" w:hint="cs"/>
          <w:rtl/>
        </w:rPr>
        <w:t>טובין</w:t>
      </w:r>
      <w:r w:rsidR="008D6817">
        <w:rPr>
          <w:rFonts w:cs="David" w:hint="cs"/>
          <w:rtl/>
        </w:rPr>
        <w:t xml:space="preserve"> </w:t>
      </w:r>
      <w:bookmarkEnd w:id="372"/>
      <w:r w:rsidR="008D6817">
        <w:rPr>
          <w:rFonts w:cs="David" w:hint="cs"/>
          <w:rtl/>
        </w:rPr>
        <w:t>ה</w:t>
      </w:r>
      <w:r w:rsidR="00B66033">
        <w:rPr>
          <w:rFonts w:cs="David" w:hint="cs"/>
          <w:rtl/>
        </w:rPr>
        <w:t>שירותים המפורטים ב</w:t>
      </w:r>
      <w:r w:rsidR="00E56C45" w:rsidRPr="007243A8">
        <w:rPr>
          <w:rFonts w:cs="David" w:hint="cs"/>
          <w:b/>
          <w:bCs/>
          <w:rtl/>
        </w:rPr>
        <w:t>פרק ג</w:t>
      </w:r>
      <w:r w:rsidR="00E56C45">
        <w:rPr>
          <w:rFonts w:cs="David" w:hint="cs"/>
          <w:rtl/>
        </w:rPr>
        <w:t xml:space="preserve"> ל</w:t>
      </w:r>
      <w:r w:rsidR="00B66033">
        <w:rPr>
          <w:rFonts w:cs="David" w:hint="cs"/>
          <w:rtl/>
        </w:rPr>
        <w:t>מכרז</w:t>
      </w:r>
      <w:r w:rsidR="009B4E94">
        <w:rPr>
          <w:rFonts w:cs="David" w:hint="cs"/>
          <w:rtl/>
        </w:rPr>
        <w:t xml:space="preserve"> ("</w:t>
      </w:r>
      <w:bookmarkStart w:id="373" w:name="show_isTovin_11"/>
      <w:r w:rsidR="009B4E94" w:rsidRPr="00FD08D7">
        <w:rPr>
          <w:rFonts w:cs="David" w:hint="cs"/>
          <w:b/>
          <w:bCs/>
          <w:rtl/>
        </w:rPr>
        <w:t>ה</w:t>
      </w:r>
      <w:r w:rsidR="001658B9" w:rsidRPr="00FD08D7">
        <w:rPr>
          <w:rFonts w:cs="David" w:hint="cs"/>
          <w:b/>
          <w:bCs/>
          <w:rtl/>
        </w:rPr>
        <w:t>טובין</w:t>
      </w:r>
      <w:r w:rsidR="006F71FA">
        <w:rPr>
          <w:rFonts w:cs="David" w:hint="cs"/>
          <w:b/>
          <w:bCs/>
          <w:rtl/>
        </w:rPr>
        <w:t xml:space="preserve"> </w:t>
      </w:r>
      <w:bookmarkEnd w:id="373"/>
      <w:r w:rsidR="009B4E94" w:rsidRPr="00FD08D7">
        <w:rPr>
          <w:rFonts w:cs="David" w:hint="cs"/>
          <w:b/>
          <w:bCs/>
          <w:rtl/>
        </w:rPr>
        <w:t>השירותים</w:t>
      </w:r>
      <w:r w:rsidR="009B4E94" w:rsidRPr="009B4E94">
        <w:rPr>
          <w:rFonts w:cs="David" w:hint="cs"/>
          <w:b/>
          <w:bCs/>
          <w:rtl/>
        </w:rPr>
        <w:t>"</w:t>
      </w:r>
      <w:r w:rsidR="009B4E94">
        <w:rPr>
          <w:rFonts w:cs="David" w:hint="cs"/>
          <w:rtl/>
        </w:rPr>
        <w:t>)</w:t>
      </w:r>
      <w:r w:rsidRPr="007457A7">
        <w:rPr>
          <w:rFonts w:cs="David"/>
          <w:rtl/>
        </w:rPr>
        <w:t>;</w:t>
      </w:r>
      <w:r w:rsidRPr="007C5B4C">
        <w:rPr>
          <w:rFonts w:cs="David"/>
          <w:rtl/>
        </w:rPr>
        <w:t xml:space="preserve"> </w:t>
      </w:r>
    </w:p>
    <w:p w:rsidR="0009150A" w:rsidRPr="007C5B4C" w:rsidRDefault="00753E9D" w:rsidP="008F04C2">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r w:rsidRPr="007C5B4C">
        <w:rPr>
          <w:rFonts w:cs="David"/>
          <w:b/>
          <w:bCs/>
          <w:rtl/>
        </w:rPr>
        <w:t>והואיל</w:t>
      </w:r>
      <w:r w:rsidRPr="007C5B4C">
        <w:rPr>
          <w:rFonts w:cs="David"/>
        </w:rPr>
        <w:tab/>
      </w:r>
      <w:r w:rsidRPr="007C5B4C">
        <w:rPr>
          <w:rFonts w:cs="David"/>
          <w:rtl/>
        </w:rPr>
        <w:t xml:space="preserve">והספק הגיש הצעה למכרז, </w:t>
      </w:r>
      <w:r w:rsidR="008F04C2">
        <w:rPr>
          <w:rFonts w:cs="David" w:hint="cs"/>
          <w:rtl/>
        </w:rPr>
        <w:t>כדי</w:t>
      </w:r>
      <w:r w:rsidRPr="007C5B4C">
        <w:rPr>
          <w:rFonts w:cs="David"/>
          <w:rtl/>
        </w:rPr>
        <w:t xml:space="preserve"> לספק את</w:t>
      </w:r>
      <w:r w:rsidR="00B66033">
        <w:rPr>
          <w:rFonts w:cs="David" w:hint="cs"/>
          <w:rtl/>
        </w:rPr>
        <w:t xml:space="preserve"> </w:t>
      </w:r>
      <w:bookmarkStart w:id="374" w:name="show_isTovin_0"/>
      <w:r w:rsidR="00B66033">
        <w:rPr>
          <w:rFonts w:cs="David" w:hint="cs"/>
          <w:rtl/>
        </w:rPr>
        <w:t>ה</w:t>
      </w:r>
      <w:r w:rsidR="001658B9">
        <w:rPr>
          <w:rFonts w:cs="David" w:hint="cs"/>
          <w:rtl/>
        </w:rPr>
        <w:t>טובין</w:t>
      </w:r>
      <w:r w:rsidR="006F71FA">
        <w:rPr>
          <w:rFonts w:cs="David" w:hint="cs"/>
          <w:rtl/>
        </w:rPr>
        <w:t xml:space="preserve"> </w:t>
      </w:r>
      <w:bookmarkEnd w:id="374"/>
      <w:r w:rsidRPr="007C5B4C">
        <w:rPr>
          <w:rFonts w:cs="David"/>
          <w:rtl/>
        </w:rPr>
        <w:t xml:space="preserve"> המבוקש</w:t>
      </w:r>
      <w:r w:rsidR="00B66033">
        <w:rPr>
          <w:rFonts w:cs="David" w:hint="cs"/>
          <w:rtl/>
        </w:rPr>
        <w:t>ים</w:t>
      </w:r>
      <w:r w:rsidR="0007721F">
        <w:rPr>
          <w:rFonts w:cs="David" w:hint="cs"/>
          <w:rtl/>
        </w:rPr>
        <w:t xml:space="preserve"> </w:t>
      </w:r>
      <w:r w:rsidRPr="007C5B4C">
        <w:rPr>
          <w:rFonts w:cs="David"/>
          <w:rtl/>
        </w:rPr>
        <w:t>בהתאם לאמור במכרז, בהצעת</w:t>
      </w:r>
      <w:r w:rsidR="009B4E94">
        <w:rPr>
          <w:rFonts w:cs="David" w:hint="cs"/>
          <w:rtl/>
        </w:rPr>
        <w:t>ו</w:t>
      </w:r>
      <w:r w:rsidRPr="007C5B4C">
        <w:rPr>
          <w:rFonts w:cs="David"/>
          <w:rtl/>
        </w:rPr>
        <w:t xml:space="preserve"> ובהסכם זה</w:t>
      </w:r>
      <w:r w:rsidR="00715DCD">
        <w:rPr>
          <w:rFonts w:cs="David" w:hint="cs"/>
          <w:rtl/>
        </w:rPr>
        <w:t xml:space="preserve"> (להלן: "</w:t>
      </w:r>
      <w:r w:rsidR="00715DCD">
        <w:rPr>
          <w:rFonts w:cs="David" w:hint="cs"/>
          <w:b/>
          <w:bCs/>
          <w:rtl/>
        </w:rPr>
        <w:t>ההסכם</w:t>
      </w:r>
      <w:r w:rsidR="00715DCD">
        <w:rPr>
          <w:rFonts w:cs="David" w:hint="cs"/>
          <w:rtl/>
        </w:rPr>
        <w:t>")</w:t>
      </w:r>
      <w:r w:rsidRPr="007C5B4C">
        <w:rPr>
          <w:rFonts w:cs="David"/>
          <w:rtl/>
        </w:rPr>
        <w:t xml:space="preserve">; </w:t>
      </w:r>
    </w:p>
    <w:p w:rsidR="0009150A" w:rsidRPr="007C5B4C" w:rsidRDefault="00753E9D" w:rsidP="00FD08D7">
      <w:pPr>
        <w:widowControl w:val="0"/>
        <w:tabs>
          <w:tab w:val="left" w:pos="675"/>
          <w:tab w:val="left" w:pos="1463"/>
          <w:tab w:val="left" w:pos="2024"/>
          <w:tab w:val="left" w:pos="2588"/>
          <w:tab w:val="left" w:pos="3149"/>
          <w:tab w:val="left" w:pos="3713"/>
          <w:tab w:val="left" w:pos="4275"/>
          <w:tab w:val="left" w:pos="4839"/>
          <w:tab w:val="left" w:pos="5961"/>
          <w:tab w:val="left" w:pos="7087"/>
        </w:tabs>
        <w:spacing w:before="120" w:line="360" w:lineRule="auto"/>
        <w:ind w:left="677" w:hanging="677"/>
        <w:jc w:val="both"/>
        <w:rPr>
          <w:rFonts w:cs="David"/>
          <w:rtl/>
        </w:rPr>
      </w:pPr>
      <w:r w:rsidRPr="007C5B4C">
        <w:rPr>
          <w:rFonts w:cs="David"/>
          <w:b/>
          <w:bCs/>
          <w:rtl/>
        </w:rPr>
        <w:t>והואיל</w:t>
      </w:r>
      <w:r w:rsidRPr="007C5B4C">
        <w:rPr>
          <w:rFonts w:cs="David"/>
          <w:rtl/>
        </w:rPr>
        <w:tab/>
        <w:t xml:space="preserve">ובכפוף לחתימתו על </w:t>
      </w:r>
      <w:r w:rsidR="00715DCD">
        <w:rPr>
          <w:rFonts w:cs="David" w:hint="cs"/>
          <w:rtl/>
        </w:rPr>
        <w:t>ה</w:t>
      </w:r>
      <w:r w:rsidRPr="007C5B4C">
        <w:rPr>
          <w:rFonts w:cs="David"/>
          <w:rtl/>
        </w:rPr>
        <w:t>הסכם וקיום הדרישות המפורטות במכרז,</w:t>
      </w:r>
      <w:r w:rsidR="008F04C2">
        <w:rPr>
          <w:rFonts w:cs="David" w:hint="cs"/>
          <w:rtl/>
        </w:rPr>
        <w:t xml:space="preserve"> ועדת המכרזים של</w:t>
      </w:r>
      <w:r w:rsidRPr="007C5B4C">
        <w:rPr>
          <w:rFonts w:cs="David"/>
          <w:rtl/>
        </w:rPr>
        <w:t xml:space="preserve"> </w:t>
      </w:r>
      <w:r w:rsidR="00361FDC">
        <w:rPr>
          <w:rFonts w:cs="David"/>
          <w:rtl/>
        </w:rPr>
        <w:t>המזמין</w:t>
      </w:r>
      <w:r w:rsidRPr="007C5B4C">
        <w:rPr>
          <w:rFonts w:cs="David"/>
          <w:rtl/>
        </w:rPr>
        <w:t xml:space="preserve"> בחר</w:t>
      </w:r>
      <w:r w:rsidR="008F04C2">
        <w:rPr>
          <w:rFonts w:cs="David" w:hint="cs"/>
          <w:rtl/>
        </w:rPr>
        <w:t>ה</w:t>
      </w:r>
      <w:r w:rsidRPr="007C5B4C">
        <w:rPr>
          <w:rFonts w:cs="David"/>
          <w:rtl/>
        </w:rPr>
        <w:t xml:space="preserve"> בספק</w:t>
      </w:r>
      <w:r w:rsidR="0007721F">
        <w:rPr>
          <w:rFonts w:cs="David" w:hint="cs"/>
          <w:rtl/>
        </w:rPr>
        <w:t xml:space="preserve"> </w:t>
      </w:r>
      <w:r w:rsidR="00FD08D7">
        <w:rPr>
          <w:rFonts w:cs="David" w:hint="cs"/>
          <w:rtl/>
        </w:rPr>
        <w:t>כזוכה במכרז</w:t>
      </w:r>
      <w:r w:rsidRPr="007C5B4C">
        <w:rPr>
          <w:rFonts w:cs="David"/>
          <w:rtl/>
        </w:rPr>
        <w:t>;</w:t>
      </w:r>
    </w:p>
    <w:p w:rsidR="0009150A" w:rsidRPr="007C5B4C"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p>
    <w:p w:rsidR="0009150A" w:rsidRPr="007C5B4C" w:rsidRDefault="00753E9D" w:rsidP="0009150A">
      <w:pPr>
        <w:widowControl w:val="0"/>
        <w:tabs>
          <w:tab w:val="left" w:pos="675"/>
          <w:tab w:val="left" w:pos="746"/>
          <w:tab w:val="left" w:pos="2024"/>
          <w:tab w:val="left" w:pos="2588"/>
          <w:tab w:val="left" w:pos="3149"/>
          <w:tab w:val="left" w:pos="3713"/>
          <w:tab w:val="left" w:pos="4275"/>
          <w:tab w:val="left" w:pos="4839"/>
          <w:tab w:val="left" w:pos="5961"/>
          <w:tab w:val="left" w:pos="7087"/>
        </w:tabs>
        <w:spacing w:line="360" w:lineRule="auto"/>
        <w:jc w:val="center"/>
        <w:rPr>
          <w:rFonts w:cs="David"/>
          <w:rtl/>
        </w:rPr>
      </w:pPr>
      <w:r w:rsidRPr="007C5B4C">
        <w:rPr>
          <w:rFonts w:cs="David"/>
          <w:b/>
          <w:bCs/>
          <w:rtl/>
        </w:rPr>
        <w:t>לפיכך הוצהר, הותנה והוסכם בין הצדדים כדלקמן</w:t>
      </w:r>
      <w:r w:rsidRPr="007C5B4C">
        <w:rPr>
          <w:rFonts w:cs="David"/>
          <w:rtl/>
        </w:rPr>
        <w:t>:</w:t>
      </w:r>
    </w:p>
    <w:p w:rsidR="0009150A" w:rsidRPr="004765F5" w:rsidRDefault="00753E9D" w:rsidP="00FF3FEF">
      <w:pPr>
        <w:pStyle w:val="1-"/>
        <w:numPr>
          <w:ilvl w:val="0"/>
          <w:numId w:val="75"/>
        </w:numPr>
        <w:jc w:val="both"/>
        <w:rPr>
          <w:sz w:val="24"/>
          <w:szCs w:val="24"/>
          <w:rtl/>
        </w:rPr>
      </w:pPr>
      <w:bookmarkStart w:id="375" w:name="_Toc256000118"/>
      <w:bookmarkStart w:id="376" w:name="_Toc44931959"/>
      <w:bookmarkStart w:id="377" w:name="_Toc44932046"/>
      <w:r w:rsidRPr="004765F5">
        <w:rPr>
          <w:sz w:val="24"/>
          <w:szCs w:val="24"/>
          <w:rtl/>
        </w:rPr>
        <w:t>כללי</w:t>
      </w:r>
      <w:bookmarkEnd w:id="375"/>
      <w:bookmarkEnd w:id="376"/>
      <w:bookmarkEnd w:id="377"/>
    </w:p>
    <w:p w:rsidR="00715DCD" w:rsidRPr="004765F5" w:rsidRDefault="00753E9D" w:rsidP="005A33AD">
      <w:pPr>
        <w:pStyle w:val="114"/>
      </w:pPr>
      <w:r w:rsidRPr="004765F5">
        <w:rPr>
          <w:rFonts w:hint="cs"/>
          <w:rtl/>
        </w:rPr>
        <w:t>להסכם זה מצורפים הנספחים המ</w:t>
      </w:r>
      <w:r w:rsidR="007243A8" w:rsidRPr="004765F5">
        <w:rPr>
          <w:rFonts w:hint="cs"/>
          <w:rtl/>
        </w:rPr>
        <w:t>פורטי</w:t>
      </w:r>
      <w:r w:rsidRPr="004765F5">
        <w:rPr>
          <w:rFonts w:hint="cs"/>
          <w:rtl/>
        </w:rPr>
        <w:t xml:space="preserve">ם להלן: </w:t>
      </w:r>
    </w:p>
    <w:p w:rsidR="00715DCD" w:rsidRDefault="00753E9D" w:rsidP="004F6325">
      <w:pPr>
        <w:pStyle w:val="1112"/>
      </w:pPr>
      <w:r w:rsidRPr="006C3504">
        <w:rPr>
          <w:rFonts w:hint="cs"/>
          <w:b/>
          <w:bCs/>
          <w:rtl/>
        </w:rPr>
        <w:t xml:space="preserve">נספח א' </w:t>
      </w:r>
      <w:r>
        <w:rPr>
          <w:rtl/>
        </w:rPr>
        <w:t>–</w:t>
      </w:r>
      <w:r>
        <w:rPr>
          <w:rFonts w:hint="cs"/>
          <w:rtl/>
        </w:rPr>
        <w:t xml:space="preserve"> </w:t>
      </w:r>
      <w:r w:rsidR="00806190">
        <w:rPr>
          <w:rFonts w:hint="cs"/>
          <w:rtl/>
        </w:rPr>
        <w:t>פירוט השירותים (</w:t>
      </w:r>
      <w:r w:rsidR="00806190" w:rsidRPr="002F1CE5">
        <w:rPr>
          <w:rFonts w:hint="eastAsia"/>
          <w:rtl/>
        </w:rPr>
        <w:t>פרק</w:t>
      </w:r>
      <w:r w:rsidR="00806190" w:rsidRPr="002F1CE5">
        <w:rPr>
          <w:rtl/>
        </w:rPr>
        <w:t xml:space="preserve"> </w:t>
      </w:r>
      <w:r w:rsidR="00806190" w:rsidRPr="002F1CE5">
        <w:rPr>
          <w:rFonts w:hint="eastAsia"/>
          <w:rtl/>
        </w:rPr>
        <w:t>ג</w:t>
      </w:r>
      <w:r w:rsidR="00806190" w:rsidRPr="002F1CE5">
        <w:rPr>
          <w:rtl/>
        </w:rPr>
        <w:t>'</w:t>
      </w:r>
      <w:r w:rsidR="00806190">
        <w:rPr>
          <w:rFonts w:hint="cs"/>
          <w:rtl/>
        </w:rPr>
        <w:t xml:space="preserve"> ל</w:t>
      </w:r>
      <w:r w:rsidR="0027331A">
        <w:rPr>
          <w:rFonts w:hint="cs"/>
          <w:rtl/>
        </w:rPr>
        <w:t>מסמכי ה</w:t>
      </w:r>
      <w:r w:rsidR="00806190">
        <w:rPr>
          <w:rFonts w:hint="cs"/>
          <w:rtl/>
        </w:rPr>
        <w:t>מכרז)</w:t>
      </w:r>
      <w:r>
        <w:rPr>
          <w:rFonts w:hint="cs"/>
          <w:rtl/>
        </w:rPr>
        <w:t>;</w:t>
      </w:r>
    </w:p>
    <w:p w:rsidR="00715DCD" w:rsidRDefault="00753E9D" w:rsidP="004F6325">
      <w:pPr>
        <w:pStyle w:val="1112"/>
      </w:pPr>
      <w:r w:rsidRPr="006C3504">
        <w:rPr>
          <w:rFonts w:hint="cs"/>
          <w:b/>
          <w:bCs/>
          <w:rtl/>
        </w:rPr>
        <w:t xml:space="preserve">נספח ב' </w:t>
      </w:r>
      <w:r>
        <w:rPr>
          <w:rtl/>
        </w:rPr>
        <w:t>–</w:t>
      </w:r>
      <w:r>
        <w:rPr>
          <w:rFonts w:hint="cs"/>
          <w:rtl/>
        </w:rPr>
        <w:t xml:space="preserve"> </w:t>
      </w:r>
      <w:r w:rsidR="007D3D4E">
        <w:rPr>
          <w:rFonts w:hint="cs"/>
          <w:rtl/>
        </w:rPr>
        <w:t>חוברת ההצעה של הספק במכרז</w:t>
      </w:r>
      <w:r>
        <w:rPr>
          <w:rFonts w:hint="cs"/>
          <w:rtl/>
        </w:rPr>
        <w:t>;</w:t>
      </w:r>
    </w:p>
    <w:p w:rsidR="00715DCD" w:rsidRDefault="00753E9D" w:rsidP="004F6325">
      <w:pPr>
        <w:pStyle w:val="1112"/>
      </w:pPr>
      <w:bookmarkStart w:id="378" w:name="show_nispach14"/>
      <w:r w:rsidRPr="006C3504">
        <w:rPr>
          <w:rFonts w:hint="cs"/>
          <w:b/>
          <w:bCs/>
          <w:rtl/>
        </w:rPr>
        <w:t xml:space="preserve">נספח </w:t>
      </w:r>
      <w:bookmarkStart w:id="379" w:name="nispach14"/>
      <w:r w:rsidRPr="006C3504">
        <w:rPr>
          <w:rFonts w:hint="cs"/>
          <w:b/>
          <w:bCs/>
          <w:rtl/>
        </w:rPr>
        <w:t>ג</w:t>
      </w:r>
      <w:bookmarkEnd w:id="379"/>
      <w:r w:rsidRPr="006C3504">
        <w:rPr>
          <w:rFonts w:hint="cs"/>
          <w:b/>
          <w:bCs/>
          <w:rtl/>
        </w:rPr>
        <w:t xml:space="preserve">' </w:t>
      </w:r>
      <w:r>
        <w:rPr>
          <w:rtl/>
        </w:rPr>
        <w:t>–</w:t>
      </w:r>
      <w:r>
        <w:rPr>
          <w:rFonts w:hint="cs"/>
          <w:rtl/>
        </w:rPr>
        <w:t xml:space="preserve"> ערבות ביצוע;</w:t>
      </w:r>
    </w:p>
    <w:p w:rsidR="00715DCD" w:rsidRDefault="00753E9D" w:rsidP="004F6325">
      <w:pPr>
        <w:pStyle w:val="1112"/>
      </w:pPr>
      <w:bookmarkStart w:id="380" w:name="show_nispach15_1"/>
      <w:bookmarkEnd w:id="378"/>
      <w:r w:rsidRPr="006C3504">
        <w:rPr>
          <w:rFonts w:hint="cs"/>
          <w:b/>
          <w:bCs/>
          <w:rtl/>
        </w:rPr>
        <w:t xml:space="preserve">נספח </w:t>
      </w:r>
      <w:bookmarkStart w:id="381" w:name="nispach15"/>
      <w:r w:rsidRPr="006C3504">
        <w:rPr>
          <w:rFonts w:hint="cs"/>
          <w:b/>
          <w:bCs/>
          <w:rtl/>
        </w:rPr>
        <w:t>ד</w:t>
      </w:r>
      <w:bookmarkEnd w:id="381"/>
      <w:r w:rsidRPr="006C3504">
        <w:rPr>
          <w:rFonts w:hint="cs"/>
          <w:b/>
          <w:bCs/>
          <w:rtl/>
        </w:rPr>
        <w:t xml:space="preserve">' </w:t>
      </w:r>
      <w:r>
        <w:rPr>
          <w:rtl/>
        </w:rPr>
        <w:t>–</w:t>
      </w:r>
      <w:r>
        <w:rPr>
          <w:rFonts w:hint="cs"/>
          <w:rtl/>
        </w:rPr>
        <w:t xml:space="preserve"> אישור על קיום ביטוחים;</w:t>
      </w:r>
    </w:p>
    <w:bookmarkEnd w:id="380"/>
    <w:p w:rsidR="00715DCD" w:rsidRDefault="00753E9D" w:rsidP="004F6325">
      <w:pPr>
        <w:pStyle w:val="1112"/>
      </w:pPr>
      <w:r w:rsidRPr="006C3504">
        <w:rPr>
          <w:rFonts w:hint="cs"/>
          <w:b/>
          <w:bCs/>
          <w:rtl/>
        </w:rPr>
        <w:lastRenderedPageBreak/>
        <w:t xml:space="preserve">נספח </w:t>
      </w:r>
      <w:bookmarkStart w:id="382" w:name="nispach16"/>
      <w:r w:rsidRPr="006C3504">
        <w:rPr>
          <w:rFonts w:hint="cs"/>
          <w:b/>
          <w:bCs/>
          <w:rtl/>
        </w:rPr>
        <w:t>ה</w:t>
      </w:r>
      <w:bookmarkEnd w:id="382"/>
      <w:r w:rsidRPr="006C3504">
        <w:rPr>
          <w:rFonts w:hint="cs"/>
          <w:b/>
          <w:bCs/>
          <w:rtl/>
        </w:rPr>
        <w:t xml:space="preserve">' </w:t>
      </w:r>
      <w:r>
        <w:rPr>
          <w:rtl/>
        </w:rPr>
        <w:t>–</w:t>
      </w:r>
      <w:r>
        <w:rPr>
          <w:rFonts w:hint="cs"/>
          <w:rtl/>
        </w:rPr>
        <w:t xml:space="preserve"> נספח סודיות והיעדר ניגוד עניינים; </w:t>
      </w:r>
    </w:p>
    <w:p w:rsidR="00FF3FEF" w:rsidRDefault="00753E9D" w:rsidP="004F6325">
      <w:pPr>
        <w:pStyle w:val="1112"/>
        <w:rPr>
          <w:b/>
          <w:bCs/>
        </w:rPr>
      </w:pPr>
      <w:bookmarkStart w:id="383" w:name="show_IsHatzmadatTmura"/>
      <w:r w:rsidRPr="00FF3FEF">
        <w:rPr>
          <w:rFonts w:hint="cs"/>
          <w:b/>
          <w:bCs/>
          <w:rtl/>
        </w:rPr>
        <w:t xml:space="preserve">נספח </w:t>
      </w:r>
      <w:bookmarkStart w:id="384" w:name="nispach17_2"/>
      <w:r w:rsidRPr="00FF3FEF">
        <w:rPr>
          <w:rFonts w:hint="cs"/>
          <w:b/>
          <w:bCs/>
          <w:rtl/>
        </w:rPr>
        <w:t>ו</w:t>
      </w:r>
      <w:bookmarkEnd w:id="384"/>
      <w:r w:rsidRPr="00FF3FEF">
        <w:rPr>
          <w:rFonts w:hint="cs"/>
          <w:b/>
          <w:bCs/>
          <w:rtl/>
        </w:rPr>
        <w:t>'</w:t>
      </w:r>
      <w:r w:rsidR="00C21D13">
        <w:rPr>
          <w:rFonts w:hint="cs"/>
          <w:b/>
          <w:bCs/>
          <w:rtl/>
        </w:rPr>
        <w:t xml:space="preserve"> </w:t>
      </w:r>
      <w:r w:rsidR="00C21D13">
        <w:rPr>
          <w:b/>
          <w:bCs/>
          <w:rtl/>
        </w:rPr>
        <w:t>–</w:t>
      </w:r>
      <w:r w:rsidR="00C21D13">
        <w:rPr>
          <w:rFonts w:hint="cs"/>
          <w:b/>
          <w:bCs/>
          <w:rtl/>
        </w:rPr>
        <w:t xml:space="preserve"> </w:t>
      </w:r>
      <w:r w:rsidR="00C21D13" w:rsidRPr="00C21D13">
        <w:rPr>
          <w:rFonts w:hint="cs"/>
          <w:rtl/>
        </w:rPr>
        <w:t>כללי הצמדה של התמורה</w:t>
      </w:r>
      <w:r w:rsidR="00C21D13">
        <w:rPr>
          <w:rFonts w:hint="cs"/>
          <w:rtl/>
        </w:rPr>
        <w:t>;</w:t>
      </w:r>
      <w:bookmarkEnd w:id="383"/>
    </w:p>
    <w:p w:rsidR="008F04C2" w:rsidRPr="004765F5" w:rsidRDefault="00753E9D" w:rsidP="005A33AD">
      <w:pPr>
        <w:pStyle w:val="114"/>
      </w:pPr>
      <w:r w:rsidRPr="004765F5">
        <w:rPr>
          <w:rFonts w:hint="cs"/>
          <w:rtl/>
        </w:rPr>
        <w:t xml:space="preserve">בנוסף מסמכי המכרז והבהרות למכרז שפורסמו </w:t>
      </w:r>
      <w:hyperlink r:id="rId21" w:history="1">
        <w:r w:rsidRPr="004765F5">
          <w:rPr>
            <w:rStyle w:val="Hyperlink"/>
            <w:rFonts w:asciiTheme="minorHAnsi" w:hAnsiTheme="minorHAnsi" w:cs="David" w:hint="eastAsia"/>
            <w:b w:val="0"/>
            <w:bCs/>
            <w:rtl/>
          </w:rPr>
          <w:t>ב</w:t>
        </w:r>
        <w:r w:rsidRPr="004765F5">
          <w:rPr>
            <w:rStyle w:val="Hyperlink"/>
            <w:rFonts w:asciiTheme="minorHAnsi" w:hAnsiTheme="minorHAnsi" w:cs="David" w:hint="eastAsia"/>
            <w:b w:val="0"/>
            <w:bCs/>
            <w:color w:val="0070C0"/>
            <w:rtl/>
          </w:rPr>
          <w:t>אתר</w:t>
        </w:r>
        <w:r w:rsidRPr="004765F5">
          <w:rPr>
            <w:rStyle w:val="Hyperlink"/>
            <w:rFonts w:asciiTheme="minorHAnsi" w:hAnsiTheme="minorHAnsi" w:cs="David"/>
            <w:b w:val="0"/>
            <w:bCs/>
            <w:color w:val="0070C0"/>
            <w:rtl/>
          </w:rPr>
          <w:t xml:space="preserve"> </w:t>
        </w:r>
        <w:r w:rsidRPr="004765F5">
          <w:rPr>
            <w:rStyle w:val="Hyperlink"/>
            <w:rFonts w:asciiTheme="minorHAnsi" w:hAnsiTheme="minorHAnsi" w:cs="David" w:hint="eastAsia"/>
            <w:b w:val="0"/>
            <w:bCs/>
            <w:color w:val="0070C0"/>
            <w:rtl/>
          </w:rPr>
          <w:t>מינהל</w:t>
        </w:r>
        <w:r w:rsidRPr="004765F5">
          <w:rPr>
            <w:rStyle w:val="Hyperlink"/>
            <w:rFonts w:asciiTheme="minorHAnsi" w:hAnsiTheme="minorHAnsi" w:cs="David"/>
            <w:b w:val="0"/>
            <w:bCs/>
            <w:color w:val="0070C0"/>
            <w:rtl/>
          </w:rPr>
          <w:t xml:space="preserve"> </w:t>
        </w:r>
        <w:r w:rsidRPr="004765F5">
          <w:rPr>
            <w:rStyle w:val="Hyperlink"/>
            <w:rFonts w:asciiTheme="minorHAnsi" w:hAnsiTheme="minorHAnsi" w:cs="David" w:hint="eastAsia"/>
            <w:b w:val="0"/>
            <w:bCs/>
            <w:color w:val="0070C0"/>
            <w:rtl/>
          </w:rPr>
          <w:t>הרכש</w:t>
        </w:r>
        <w:r w:rsidRPr="004765F5">
          <w:rPr>
            <w:rStyle w:val="Hyperlink"/>
            <w:rFonts w:asciiTheme="minorHAnsi" w:hAnsiTheme="minorHAnsi" w:cs="David"/>
            <w:b w:val="0"/>
            <w:bCs/>
            <w:color w:val="0070C0"/>
            <w:rtl/>
          </w:rPr>
          <w:t xml:space="preserve"> </w:t>
        </w:r>
        <w:r w:rsidRPr="004765F5">
          <w:rPr>
            <w:rStyle w:val="Hyperlink"/>
            <w:rFonts w:asciiTheme="minorHAnsi" w:hAnsiTheme="minorHAnsi" w:cs="David" w:hint="eastAsia"/>
            <w:b w:val="0"/>
            <w:bCs/>
            <w:color w:val="0070C0"/>
            <w:rtl/>
          </w:rPr>
          <w:t>הממשלתי</w:t>
        </w:r>
      </w:hyperlink>
      <w:r w:rsidRPr="004765F5">
        <w:rPr>
          <w:rtl/>
        </w:rPr>
        <w:t xml:space="preserve"> (בהתאם לנוסח המעודכן ביותר המופיע שם)</w:t>
      </w:r>
      <w:r w:rsidRPr="004765F5">
        <w:rPr>
          <w:rFonts w:hint="cs"/>
          <w:rtl/>
        </w:rPr>
        <w:t>, ייחשבו גם הם כמצורפים למסמכי המכרז</w:t>
      </w:r>
      <w:r w:rsidRPr="004765F5">
        <w:rPr>
          <w:rtl/>
        </w:rPr>
        <w:t>.</w:t>
      </w:r>
    </w:p>
    <w:p w:rsidR="0009150A" w:rsidRPr="004765F5" w:rsidRDefault="00753E9D" w:rsidP="005A33AD">
      <w:pPr>
        <w:pStyle w:val="114"/>
        <w:rPr>
          <w:rtl/>
        </w:rPr>
      </w:pPr>
      <w:r w:rsidRPr="004765F5">
        <w:rPr>
          <w:rtl/>
        </w:rPr>
        <w:t>המבוא</w:t>
      </w:r>
      <w:r w:rsidR="00E56C45" w:rsidRPr="004765F5">
        <w:rPr>
          <w:rFonts w:hint="cs"/>
          <w:rtl/>
        </w:rPr>
        <w:t xml:space="preserve"> והנספחים</w:t>
      </w:r>
      <w:r w:rsidRPr="004765F5">
        <w:rPr>
          <w:rtl/>
        </w:rPr>
        <w:t xml:space="preserve"> להסכם מהוו</w:t>
      </w:r>
      <w:r w:rsidR="00E56C45" w:rsidRPr="004765F5">
        <w:rPr>
          <w:rFonts w:hint="cs"/>
          <w:rtl/>
        </w:rPr>
        <w:t>ים</w:t>
      </w:r>
      <w:r w:rsidRPr="004765F5">
        <w:rPr>
          <w:rtl/>
        </w:rPr>
        <w:t xml:space="preserve"> חלק בלתי נפרד ממנו.</w:t>
      </w:r>
    </w:p>
    <w:p w:rsidR="00715DCD" w:rsidRPr="004765F5" w:rsidRDefault="00753E9D" w:rsidP="005A33AD">
      <w:pPr>
        <w:pStyle w:val="114"/>
      </w:pPr>
      <w:r w:rsidRPr="004765F5">
        <w:rPr>
          <w:rtl/>
        </w:rPr>
        <w:t>בהסכם תהיה למונחים המשמעות המופיעה במכרז.</w:t>
      </w:r>
      <w:r w:rsidR="001C7208" w:rsidRPr="004765F5">
        <w:rPr>
          <w:rFonts w:hint="cs"/>
          <w:rtl/>
        </w:rPr>
        <w:t xml:space="preserve"> </w:t>
      </w:r>
      <w:r w:rsidR="0009150A" w:rsidRPr="004765F5">
        <w:rPr>
          <w:rtl/>
        </w:rPr>
        <w:t xml:space="preserve">פרשנות ההסכם </w:t>
      </w:r>
      <w:r w:rsidRPr="004765F5">
        <w:rPr>
          <w:rFonts w:hint="cs"/>
          <w:rtl/>
        </w:rPr>
        <w:t xml:space="preserve">על נספחיו </w:t>
      </w:r>
      <w:r w:rsidR="0009150A" w:rsidRPr="004765F5">
        <w:rPr>
          <w:rtl/>
        </w:rPr>
        <w:t xml:space="preserve">תיעשה באופן המקיים את דרישות המכרז המפורשות והמשתמעות </w:t>
      </w:r>
      <w:r w:rsidRPr="004765F5">
        <w:rPr>
          <w:rFonts w:hint="cs"/>
          <w:rtl/>
        </w:rPr>
        <w:t>ובתכלית המכרז של אספקת ה</w:t>
      </w:r>
      <w:r w:rsidR="001658B9" w:rsidRPr="004765F5">
        <w:rPr>
          <w:rFonts w:hint="cs"/>
          <w:rtl/>
        </w:rPr>
        <w:t>טובין</w:t>
      </w:r>
      <w:r w:rsidR="00023D62">
        <w:rPr>
          <w:rFonts w:hint="cs"/>
          <w:rtl/>
        </w:rPr>
        <w:t xml:space="preserve"> המוצרים</w:t>
      </w:r>
      <w:r w:rsidRPr="004765F5">
        <w:rPr>
          <w:rFonts w:hint="cs"/>
          <w:rtl/>
        </w:rPr>
        <w:t xml:space="preserve"> והשירותים ל</w:t>
      </w:r>
      <w:r w:rsidR="00361FDC" w:rsidRPr="004765F5">
        <w:rPr>
          <w:rFonts w:hint="cs"/>
          <w:rtl/>
        </w:rPr>
        <w:t>מזמין</w:t>
      </w:r>
      <w:r w:rsidRPr="004765F5">
        <w:rPr>
          <w:rFonts w:hint="cs"/>
          <w:rtl/>
        </w:rPr>
        <w:t xml:space="preserve"> באופן מיטבי</w:t>
      </w:r>
      <w:r w:rsidR="0009150A" w:rsidRPr="004765F5">
        <w:rPr>
          <w:rtl/>
        </w:rPr>
        <w:t>.</w:t>
      </w:r>
      <w:r w:rsidRPr="004765F5">
        <w:rPr>
          <w:rFonts w:hint="cs"/>
          <w:rtl/>
        </w:rPr>
        <w:t xml:space="preserve">  </w:t>
      </w:r>
      <w:r w:rsidR="0009150A" w:rsidRPr="004765F5">
        <w:rPr>
          <w:rtl/>
        </w:rPr>
        <w:t xml:space="preserve"> </w:t>
      </w:r>
    </w:p>
    <w:p w:rsidR="0009150A" w:rsidRPr="007C5B4C" w:rsidRDefault="00753E9D" w:rsidP="005A33AD">
      <w:pPr>
        <w:pStyle w:val="1ff0"/>
        <w:rPr>
          <w:rtl/>
        </w:rPr>
      </w:pPr>
      <w:bookmarkStart w:id="385" w:name="_Toc256000119"/>
      <w:bookmarkStart w:id="386" w:name="_Toc44931960"/>
      <w:bookmarkStart w:id="387" w:name="_Toc44932047"/>
      <w:r>
        <w:rPr>
          <w:rFonts w:hint="cs"/>
          <w:rtl/>
        </w:rPr>
        <w:t>היקף ו</w:t>
      </w:r>
      <w:r w:rsidR="0053411D">
        <w:rPr>
          <w:rFonts w:hint="cs"/>
          <w:rtl/>
        </w:rPr>
        <w:t>תקופת ההתקשרות</w:t>
      </w:r>
      <w:bookmarkEnd w:id="385"/>
      <w:bookmarkEnd w:id="386"/>
      <w:bookmarkEnd w:id="387"/>
    </w:p>
    <w:p w:rsidR="009B4E94" w:rsidRDefault="00753E9D" w:rsidP="000D40EC">
      <w:pPr>
        <w:pStyle w:val="114"/>
      </w:pPr>
      <w:bookmarkStart w:id="388" w:name="show_ConnectionPeriod_1"/>
      <w:r>
        <w:rPr>
          <w:rFonts w:hint="cs"/>
          <w:rtl/>
        </w:rPr>
        <w:t>תקופת ההתקשרות</w:t>
      </w:r>
      <w:r w:rsidR="007243A8">
        <w:rPr>
          <w:rFonts w:hint="cs"/>
          <w:rtl/>
        </w:rPr>
        <w:t xml:space="preserve"> ת</w:t>
      </w:r>
      <w:r w:rsidR="006915DD">
        <w:rPr>
          <w:rFonts w:hint="cs"/>
          <w:rtl/>
        </w:rPr>
        <w:t>ארך</w:t>
      </w:r>
      <w:r w:rsidR="002A6F38" w:rsidRPr="002A6F38">
        <w:rPr>
          <w:rtl/>
        </w:rPr>
        <w:t xml:space="preserve"> </w:t>
      </w:r>
      <w:bookmarkStart w:id="389" w:name="BaseConnectionPeriod_3"/>
      <w:r w:rsidR="002A6F38" w:rsidRPr="002A6F38">
        <w:rPr>
          <w:rFonts w:hint="cs"/>
          <w:rtl/>
        </w:rPr>
        <w:t>60</w:t>
      </w:r>
      <w:bookmarkEnd w:id="389"/>
      <w:r w:rsidR="002A6F38" w:rsidRPr="002A6F38">
        <w:rPr>
          <w:rtl/>
        </w:rPr>
        <w:t xml:space="preserve"> </w:t>
      </w:r>
      <w:r w:rsidR="002A6F38">
        <w:rPr>
          <w:rFonts w:hint="cs"/>
          <w:rtl/>
        </w:rPr>
        <w:t xml:space="preserve">חודשים ממועד החתימה על הסכם זה </w:t>
      </w:r>
      <w:r w:rsidR="002A6F38" w:rsidRPr="002A6F38">
        <w:rPr>
          <w:rtl/>
        </w:rPr>
        <w:t>("</w:t>
      </w:r>
      <w:r w:rsidR="002A6F38" w:rsidRPr="002A6F38">
        <w:rPr>
          <w:bCs/>
          <w:rtl/>
        </w:rPr>
        <w:t>תקופת ההתקשרות</w:t>
      </w:r>
      <w:r w:rsidR="002A6F38" w:rsidRPr="002A6F38">
        <w:rPr>
          <w:rtl/>
        </w:rPr>
        <w:t>")</w:t>
      </w:r>
      <w:r>
        <w:rPr>
          <w:rFonts w:hint="cs"/>
          <w:rtl/>
        </w:rPr>
        <w:t>.</w:t>
      </w:r>
      <w:r w:rsidR="004D4053">
        <w:rPr>
          <w:rFonts w:hint="cs"/>
          <w:rtl/>
        </w:rPr>
        <w:t xml:space="preserve">  </w:t>
      </w:r>
    </w:p>
    <w:p w:rsidR="009E2681" w:rsidRDefault="00753E9D" w:rsidP="005A33AD">
      <w:pPr>
        <w:pStyle w:val="114"/>
      </w:pPr>
      <w:bookmarkStart w:id="390" w:name="show_ConnectionScope_4"/>
      <w:bookmarkEnd w:id="388"/>
      <w:r w:rsidRPr="006F18EA">
        <w:rPr>
          <w:rtl/>
        </w:rPr>
        <w:t xml:space="preserve">היקף ההתקשרות לא יעלה על </w:t>
      </w:r>
      <w:bookmarkStart w:id="391" w:name="BaseConnectionScope_3"/>
      <w:r w:rsidRPr="006F18EA">
        <w:rPr>
          <w:rtl/>
        </w:rPr>
        <w:t>4</w:t>
      </w:r>
      <w:r w:rsidR="000D40EC">
        <w:rPr>
          <w:rFonts w:hint="cs"/>
          <w:rtl/>
        </w:rPr>
        <w:t>,</w:t>
      </w:r>
      <w:r w:rsidRPr="006F18EA">
        <w:rPr>
          <w:rtl/>
        </w:rPr>
        <w:t>000</w:t>
      </w:r>
      <w:r w:rsidR="000D40EC">
        <w:rPr>
          <w:rFonts w:hint="cs"/>
          <w:rtl/>
        </w:rPr>
        <w:t>,</w:t>
      </w:r>
      <w:r w:rsidRPr="006F18EA">
        <w:rPr>
          <w:rtl/>
        </w:rPr>
        <w:t>000</w:t>
      </w:r>
      <w:bookmarkEnd w:id="391"/>
      <w:r w:rsidRPr="006F18EA">
        <w:rPr>
          <w:rtl/>
        </w:rPr>
        <w:t xml:space="preserve"> ₪ לא כולל מע"מ. </w:t>
      </w:r>
      <w:bookmarkEnd w:id="390"/>
      <w:r w:rsidR="00313374" w:rsidRPr="00313374">
        <w:rPr>
          <w:rFonts w:hint="cs"/>
          <w:rtl/>
        </w:rPr>
        <w:t xml:space="preserve">למזמין שמורה הזכות להגדיל את היקף ההתקשרות </w:t>
      </w:r>
      <w:r w:rsidR="00313374">
        <w:rPr>
          <w:rFonts w:hint="cs"/>
          <w:rtl/>
        </w:rPr>
        <w:t>ב-</w:t>
      </w:r>
      <w:r w:rsidR="00313374" w:rsidRPr="00313374">
        <w:rPr>
          <w:rFonts w:hint="cs"/>
          <w:rtl/>
        </w:rPr>
        <w:t>10%</w:t>
      </w:r>
      <w:r w:rsidR="00313374">
        <w:rPr>
          <w:rFonts w:hint="cs"/>
          <w:rtl/>
        </w:rPr>
        <w:t xml:space="preserve"> נוספים</w:t>
      </w:r>
      <w:r w:rsidR="00313374" w:rsidRPr="00313374">
        <w:rPr>
          <w:rFonts w:hint="cs"/>
          <w:rtl/>
        </w:rPr>
        <w:t>, וזאת לצורך הוספת תכולות הקשורות לנושא המכרז, ונדרשות למזמין כחלק מההתקשרות.</w:t>
      </w:r>
      <w:r w:rsidR="00313374">
        <w:rPr>
          <w:rFonts w:hint="cs"/>
          <w:rtl/>
        </w:rPr>
        <w:t xml:space="preserve"> </w:t>
      </w:r>
    </w:p>
    <w:p w:rsidR="006F18EA" w:rsidRDefault="00753E9D" w:rsidP="005A33AD">
      <w:pPr>
        <w:pStyle w:val="114"/>
      </w:pPr>
      <w:r>
        <w:rPr>
          <w:rFonts w:hint="cs"/>
          <w:rtl/>
        </w:rPr>
        <w:t>למען הסר ספק, ה</w:t>
      </w:r>
      <w:r w:rsidRPr="006F18EA">
        <w:rPr>
          <w:rFonts w:hint="cs"/>
          <w:rtl/>
        </w:rPr>
        <w:t>מזמין אינו</w:t>
      </w:r>
      <w:r w:rsidRPr="006F18EA">
        <w:rPr>
          <w:rtl/>
        </w:rPr>
        <w:t xml:space="preserve"> מתחייב להיק</w:t>
      </w:r>
      <w:r w:rsidRPr="006F18EA">
        <w:rPr>
          <w:rFonts w:hint="cs"/>
          <w:rtl/>
        </w:rPr>
        <w:t>ף זה</w:t>
      </w:r>
      <w:r w:rsidRPr="006F18EA">
        <w:rPr>
          <w:rtl/>
        </w:rPr>
        <w:t xml:space="preserve"> </w:t>
      </w:r>
      <w:r w:rsidRPr="006F18EA">
        <w:rPr>
          <w:rFonts w:hint="cs"/>
          <w:rtl/>
        </w:rPr>
        <w:t>או להיקף כלשהו</w:t>
      </w:r>
      <w:r w:rsidRPr="006F18EA">
        <w:rPr>
          <w:rtl/>
        </w:rPr>
        <w:t>, ו</w:t>
      </w:r>
      <w:r w:rsidRPr="006F18EA">
        <w:rPr>
          <w:rFonts w:hint="cs"/>
          <w:rtl/>
        </w:rPr>
        <w:t>מימוש ההתקשרות יהיה</w:t>
      </w:r>
      <w:r w:rsidRPr="006F18EA">
        <w:rPr>
          <w:rtl/>
        </w:rPr>
        <w:t xml:space="preserve"> על פי שיקול דעתו הבלעדי</w:t>
      </w:r>
      <w:r w:rsidRPr="006F18EA">
        <w:rPr>
          <w:rFonts w:hint="cs"/>
          <w:rtl/>
        </w:rPr>
        <w:t>.</w:t>
      </w:r>
    </w:p>
    <w:p w:rsidR="00313374" w:rsidRDefault="00753E9D" w:rsidP="0020397B">
      <w:pPr>
        <w:pStyle w:val="114"/>
      </w:pPr>
      <w:r>
        <w:rPr>
          <w:rFonts w:hint="cs"/>
          <w:rtl/>
        </w:rPr>
        <w:t>כ</w:t>
      </w:r>
      <w:r w:rsidRPr="00313374">
        <w:rPr>
          <w:rtl/>
        </w:rPr>
        <w:t xml:space="preserve">ל שינוי בהיקף או תקופת ההתקשורת וכן מימוש </w:t>
      </w:r>
      <w:r>
        <w:rPr>
          <w:rFonts w:hint="cs"/>
          <w:rtl/>
        </w:rPr>
        <w:t>ה</w:t>
      </w:r>
      <w:r w:rsidRPr="00313374">
        <w:rPr>
          <w:rtl/>
        </w:rPr>
        <w:t>זכות להגדיל או להאריך את ההתקשרות, תיכנס לתוקפה רק עם חתימה של מורשיי החתימה מטעם המזמין.</w:t>
      </w:r>
    </w:p>
    <w:p w:rsidR="0009150A" w:rsidRPr="007C5B4C" w:rsidRDefault="00753E9D" w:rsidP="005A33AD">
      <w:pPr>
        <w:pStyle w:val="1ff0"/>
        <w:rPr>
          <w:rtl/>
        </w:rPr>
      </w:pPr>
      <w:bookmarkStart w:id="392" w:name="_Toc256000120"/>
      <w:bookmarkStart w:id="393" w:name="_Toc44931961"/>
      <w:bookmarkStart w:id="394" w:name="_Toc44932048"/>
      <w:r w:rsidRPr="007C5B4C">
        <w:rPr>
          <w:rtl/>
        </w:rPr>
        <w:t>התחייבויות והצהרות הספק</w:t>
      </w:r>
      <w:bookmarkEnd w:id="392"/>
      <w:bookmarkEnd w:id="393"/>
      <w:bookmarkEnd w:id="394"/>
    </w:p>
    <w:p w:rsidR="005B0CC9" w:rsidRDefault="00753E9D" w:rsidP="005A33AD">
      <w:pPr>
        <w:pStyle w:val="114"/>
      </w:pPr>
      <w:r w:rsidRPr="007C5B4C">
        <w:rPr>
          <w:rtl/>
        </w:rPr>
        <w:t xml:space="preserve">הספק מצהיר </w:t>
      </w:r>
      <w:r w:rsidR="003F1E7C">
        <w:rPr>
          <w:rFonts w:hint="cs"/>
          <w:rtl/>
        </w:rPr>
        <w:t xml:space="preserve">ומתחייב </w:t>
      </w:r>
      <w:r w:rsidRPr="007C5B4C">
        <w:rPr>
          <w:rtl/>
        </w:rPr>
        <w:t>כי</w:t>
      </w:r>
      <w:r w:rsidR="003F1E7C">
        <w:rPr>
          <w:rFonts w:hint="cs"/>
          <w:rtl/>
        </w:rPr>
        <w:t xml:space="preserve"> -</w:t>
      </w:r>
      <w:r w:rsidRPr="007C5B4C">
        <w:rPr>
          <w:rtl/>
        </w:rPr>
        <w:t xml:space="preserve"> </w:t>
      </w:r>
    </w:p>
    <w:p w:rsidR="00704EB9" w:rsidRPr="00710D9F" w:rsidRDefault="00753E9D" w:rsidP="004F6325">
      <w:pPr>
        <w:pStyle w:val="1112"/>
      </w:pPr>
      <w:r w:rsidRPr="00710D9F">
        <w:rPr>
          <w:rFonts w:hint="cs"/>
          <w:rtl/>
        </w:rPr>
        <w:t>אין מניעה לפי כל דין להתקשרותו בהסכם.</w:t>
      </w:r>
    </w:p>
    <w:p w:rsidR="00704EB9" w:rsidRDefault="00753E9D" w:rsidP="004F6325">
      <w:pPr>
        <w:pStyle w:val="1112"/>
      </w:pPr>
      <w:r>
        <w:rPr>
          <w:rFonts w:hint="cs"/>
          <w:rtl/>
        </w:rPr>
        <w:t xml:space="preserve">הוא עומד בכל דרישות הדין הרלוונטיות לאספקת </w:t>
      </w:r>
      <w:bookmarkStart w:id="395" w:name="show_isTovin_10"/>
      <w:r>
        <w:rPr>
          <w:rFonts w:hint="cs"/>
          <w:rtl/>
        </w:rPr>
        <w:t>הטובין</w:t>
      </w:r>
      <w:r w:rsidR="00023D62">
        <w:rPr>
          <w:rFonts w:hint="cs"/>
          <w:rtl/>
        </w:rPr>
        <w:t xml:space="preserve"> </w:t>
      </w:r>
      <w:bookmarkEnd w:id="395"/>
      <w:r>
        <w:rPr>
          <w:rFonts w:hint="cs"/>
          <w:rtl/>
        </w:rPr>
        <w:t xml:space="preserve">השירותים בהתאם להסכם. </w:t>
      </w:r>
    </w:p>
    <w:p w:rsidR="00704EB9" w:rsidRDefault="00753E9D" w:rsidP="004F6325">
      <w:pPr>
        <w:pStyle w:val="1112"/>
      </w:pPr>
      <w:r>
        <w:rPr>
          <w:rFonts w:hint="cs"/>
          <w:rtl/>
        </w:rPr>
        <w:t xml:space="preserve">בכל מקרה שבו יחולו שינויים בהוראות הדין, באופן המשפיע על ביצוע ההסכם, הוא יישא בעלויות של שינויים אלו. </w:t>
      </w:r>
    </w:p>
    <w:p w:rsidR="00704EB9" w:rsidRDefault="00753E9D" w:rsidP="004F6325">
      <w:pPr>
        <w:pStyle w:val="1112"/>
      </w:pPr>
      <w:r w:rsidRPr="007C5B4C">
        <w:rPr>
          <w:rtl/>
        </w:rPr>
        <w:t>ברשותו הניסיון, המיומנות, הידע, הכלים</w:t>
      </w:r>
      <w:r w:rsidRPr="007C5B4C">
        <w:rPr>
          <w:rFonts w:hint="cs"/>
          <w:rtl/>
        </w:rPr>
        <w:t>, המלאי</w:t>
      </w:r>
      <w:r w:rsidRPr="007C5B4C">
        <w:rPr>
          <w:rtl/>
        </w:rPr>
        <w:t xml:space="preserve"> וכוח האדם הדרושים ל</w:t>
      </w:r>
      <w:r>
        <w:rPr>
          <w:rFonts w:hint="cs"/>
          <w:rtl/>
        </w:rPr>
        <w:t>מילוי חובותיו בהתאם לתנאי ההסכם והמכרז.</w:t>
      </w:r>
    </w:p>
    <w:p w:rsidR="00704EB9" w:rsidRPr="00043DC6" w:rsidRDefault="00753E9D" w:rsidP="004F6325">
      <w:pPr>
        <w:pStyle w:val="1112"/>
      </w:pPr>
      <w:r>
        <w:rPr>
          <w:rFonts w:hint="cs"/>
          <w:rtl/>
        </w:rPr>
        <w:lastRenderedPageBreak/>
        <w:t xml:space="preserve">הוא יספק את הנדרש ממנו </w:t>
      </w:r>
      <w:r w:rsidRPr="00043DC6">
        <w:rPr>
          <w:rtl/>
        </w:rPr>
        <w:t xml:space="preserve">על </w:t>
      </w:r>
      <w:r>
        <w:rPr>
          <w:rFonts w:hint="cs"/>
          <w:rtl/>
        </w:rPr>
        <w:t>פי</w:t>
      </w:r>
      <w:r w:rsidRPr="00043DC6">
        <w:rPr>
          <w:rtl/>
        </w:rPr>
        <w:t xml:space="preserve"> דרישות המכרז</w:t>
      </w:r>
      <w:r w:rsidR="00AF4F7B">
        <w:rPr>
          <w:rFonts w:hint="cs"/>
          <w:rtl/>
        </w:rPr>
        <w:t>,</w:t>
      </w:r>
      <w:r w:rsidR="00313374">
        <w:rPr>
          <w:rFonts w:hint="cs"/>
          <w:rtl/>
        </w:rPr>
        <w:t xml:space="preserve"> לשביעות רצון המזמין</w:t>
      </w:r>
      <w:r w:rsidR="00F22EBB" w:rsidRPr="00915AFD">
        <w:rPr>
          <w:rFonts w:hint="cs"/>
          <w:rtl/>
        </w:rPr>
        <w:t>, ויעשה שימוש בתוכנות מחשוב מקוריות בלבד לצורך כך</w:t>
      </w:r>
      <w:r w:rsidRPr="00043DC6">
        <w:rPr>
          <w:rtl/>
        </w:rPr>
        <w:t xml:space="preserve">. </w:t>
      </w:r>
    </w:p>
    <w:p w:rsidR="00313374" w:rsidRDefault="00753E9D" w:rsidP="004F6325">
      <w:pPr>
        <w:pStyle w:val="1112"/>
      </w:pPr>
      <w:bookmarkStart w:id="396" w:name="_Toc185193151"/>
      <w:bookmarkStart w:id="397" w:name="_Toc201561676"/>
      <w:bookmarkStart w:id="398" w:name="_Toc201636806"/>
      <w:bookmarkStart w:id="399" w:name="_Toc201895115"/>
      <w:bookmarkStart w:id="400" w:name="_Toc185193152"/>
      <w:bookmarkStart w:id="401" w:name="_Toc201561677"/>
      <w:bookmarkStart w:id="402" w:name="_Toc201636807"/>
      <w:bookmarkStart w:id="403" w:name="_Toc201895116"/>
      <w:r w:rsidRPr="00313374">
        <w:rPr>
          <w:rFonts w:hint="cs"/>
          <w:rtl/>
        </w:rPr>
        <w:t>הוא לא יעשה שימוש, בעת מתן שירותים, בנתונים, תמונות, תוכנות, מסמכים וכיוצא באלה, שהוא אינו בעל הקניין הרוחני עליהם, או לחילופין בעל רשות לעשות בהם שימוש לטובת המזמין.</w:t>
      </w:r>
    </w:p>
    <w:p w:rsidR="007A5375" w:rsidRPr="00043DC6" w:rsidRDefault="00753E9D" w:rsidP="004F6325">
      <w:pPr>
        <w:pStyle w:val="1112"/>
      </w:pPr>
      <w:r w:rsidRPr="00043DC6">
        <w:rPr>
          <w:rFonts w:hint="cs"/>
          <w:rtl/>
        </w:rPr>
        <w:t>הוא ישתף</w:t>
      </w:r>
      <w:r w:rsidRPr="00043DC6">
        <w:rPr>
          <w:rtl/>
        </w:rPr>
        <w:t xml:space="preserve"> פעולה עם </w:t>
      </w:r>
      <w:r w:rsidR="00361FDC">
        <w:rPr>
          <w:rtl/>
        </w:rPr>
        <w:t>המזמין</w:t>
      </w:r>
      <w:r w:rsidRPr="00043DC6">
        <w:rPr>
          <w:rFonts w:hint="cs"/>
          <w:rtl/>
        </w:rPr>
        <w:t xml:space="preserve"> </w:t>
      </w:r>
      <w:r w:rsidR="00704EB9">
        <w:rPr>
          <w:rFonts w:hint="cs"/>
          <w:rtl/>
        </w:rPr>
        <w:t xml:space="preserve">וכל נציג מטעמו </w:t>
      </w:r>
      <w:r w:rsidRPr="00043DC6">
        <w:rPr>
          <w:rtl/>
        </w:rPr>
        <w:t>בכל הקשור למילוי התחייבויותיו על פי הסכם זה</w:t>
      </w:r>
      <w:r w:rsidR="00704EB9">
        <w:rPr>
          <w:rFonts w:hint="cs"/>
          <w:rtl/>
        </w:rPr>
        <w:t>, בכלל זה הוא</w:t>
      </w:r>
      <w:r w:rsidR="006915DD">
        <w:rPr>
          <w:rFonts w:hint="cs"/>
          <w:rtl/>
        </w:rPr>
        <w:t xml:space="preserve"> </w:t>
      </w:r>
      <w:r w:rsidR="00704EB9" w:rsidRPr="00043DC6">
        <w:rPr>
          <w:rFonts w:hint="cs"/>
          <w:rtl/>
        </w:rPr>
        <w:t xml:space="preserve">ישתף פעולה באופן מלא עם </w:t>
      </w:r>
      <w:r w:rsidR="00704EB9">
        <w:rPr>
          <w:rFonts w:hint="cs"/>
          <w:rtl/>
        </w:rPr>
        <w:t xml:space="preserve">הוראות </w:t>
      </w:r>
      <w:r w:rsidR="00704EB9" w:rsidRPr="00043DC6">
        <w:rPr>
          <w:rFonts w:hint="eastAsia"/>
          <w:rtl/>
        </w:rPr>
        <w:t>קב</w:t>
      </w:r>
      <w:r w:rsidR="00704EB9" w:rsidRPr="00043DC6">
        <w:rPr>
          <w:rtl/>
        </w:rPr>
        <w:t xml:space="preserve">"ט </w:t>
      </w:r>
      <w:r w:rsidR="00704EB9" w:rsidRPr="00043DC6">
        <w:rPr>
          <w:rFonts w:hint="cs"/>
          <w:rtl/>
        </w:rPr>
        <w:t>המזמין.</w:t>
      </w:r>
    </w:p>
    <w:p w:rsidR="007E7910" w:rsidRDefault="00753E9D" w:rsidP="00DC4B31">
      <w:pPr>
        <w:pStyle w:val="1ff0"/>
      </w:pPr>
      <w:bookmarkStart w:id="404" w:name="_Toc256000121"/>
      <w:bookmarkStart w:id="405" w:name="_Toc44931962"/>
      <w:bookmarkStart w:id="406" w:name="_Toc44932049"/>
      <w:bookmarkEnd w:id="396"/>
      <w:bookmarkEnd w:id="397"/>
      <w:bookmarkEnd w:id="398"/>
      <w:bookmarkEnd w:id="399"/>
      <w:bookmarkEnd w:id="400"/>
      <w:bookmarkEnd w:id="401"/>
      <w:bookmarkEnd w:id="402"/>
      <w:bookmarkEnd w:id="403"/>
      <w:r w:rsidRPr="007C5B4C">
        <w:rPr>
          <w:rtl/>
        </w:rPr>
        <w:t>סודיות</w:t>
      </w:r>
      <w:bookmarkEnd w:id="404"/>
      <w:r w:rsidR="002F7280">
        <w:rPr>
          <w:rFonts w:hint="cs"/>
          <w:rtl/>
        </w:rPr>
        <w:t xml:space="preserve"> </w:t>
      </w:r>
      <w:bookmarkEnd w:id="405"/>
      <w:bookmarkEnd w:id="406"/>
    </w:p>
    <w:p w:rsidR="007E7910" w:rsidRPr="005F44C0" w:rsidRDefault="00753E9D" w:rsidP="005A33AD">
      <w:pPr>
        <w:pStyle w:val="114"/>
        <w:rPr>
          <w:rtl/>
        </w:rPr>
      </w:pPr>
      <w:r w:rsidRPr="005F44C0">
        <w:rPr>
          <w:rtl/>
        </w:rPr>
        <w:t>ה</w:t>
      </w:r>
      <w:r w:rsidRPr="005F44C0">
        <w:rPr>
          <w:rFonts w:hint="cs"/>
          <w:rtl/>
        </w:rPr>
        <w:t>ספק</w:t>
      </w:r>
      <w:r w:rsidRPr="005F44C0">
        <w:rPr>
          <w:rtl/>
        </w:rPr>
        <w:t xml:space="preserve"> מתחייב כי הוא ומי מטעמו ישמרו את המידע </w:t>
      </w:r>
      <w:r w:rsidRPr="005F44C0">
        <w:rPr>
          <w:rFonts w:hint="cs"/>
          <w:rtl/>
        </w:rPr>
        <w:t xml:space="preserve">שהתקבל אצלם במהלך </w:t>
      </w:r>
      <w:r>
        <w:rPr>
          <w:rFonts w:hint="cs"/>
          <w:rtl/>
        </w:rPr>
        <w:t>ביצוע חובותיהם על פי ההסכם והמכרז</w:t>
      </w:r>
      <w:r w:rsidRPr="005F44C0">
        <w:rPr>
          <w:rtl/>
        </w:rPr>
        <w:t xml:space="preserve"> בסודיות מוחלטת</w:t>
      </w:r>
      <w:r>
        <w:rPr>
          <w:rFonts w:hint="cs"/>
          <w:rtl/>
        </w:rPr>
        <w:t>,</w:t>
      </w:r>
      <w:r w:rsidRPr="005F44C0">
        <w:rPr>
          <w:rFonts w:hint="cs"/>
          <w:rtl/>
        </w:rPr>
        <w:t xml:space="preserve"> </w:t>
      </w:r>
      <w:r w:rsidRPr="005F44C0">
        <w:rPr>
          <w:rtl/>
        </w:rPr>
        <w:t>במהלך תקופת ה</w:t>
      </w:r>
      <w:r>
        <w:rPr>
          <w:rFonts w:hint="cs"/>
          <w:rtl/>
        </w:rPr>
        <w:t>התקשרות</w:t>
      </w:r>
      <w:r w:rsidRPr="005F44C0">
        <w:rPr>
          <w:rtl/>
        </w:rPr>
        <w:t xml:space="preserve"> ולאחריה,</w:t>
      </w:r>
      <w:r w:rsidRPr="005F44C0">
        <w:rPr>
          <w:rFonts w:hint="cs"/>
          <w:rtl/>
        </w:rPr>
        <w:t xml:space="preserve"> </w:t>
      </w:r>
      <w:r w:rsidRPr="005F44C0">
        <w:rPr>
          <w:rtl/>
        </w:rPr>
        <w:t>ולא יעשו ב</w:t>
      </w:r>
      <w:r w:rsidRPr="005F44C0">
        <w:rPr>
          <w:rFonts w:hint="cs"/>
          <w:rtl/>
        </w:rPr>
        <w:t>ו</w:t>
      </w:r>
      <w:r w:rsidRPr="005F44C0">
        <w:rPr>
          <w:rtl/>
        </w:rPr>
        <w:t xml:space="preserve"> כל שימוש</w:t>
      </w:r>
      <w:r w:rsidRPr="005F44C0">
        <w:rPr>
          <w:rFonts w:hint="cs"/>
          <w:rtl/>
        </w:rPr>
        <w:t xml:space="preserve"> ל</w:t>
      </w:r>
      <w:r w:rsidRPr="005F44C0">
        <w:rPr>
          <w:rtl/>
        </w:rPr>
        <w:t>מעט לצורך ביצוע</w:t>
      </w:r>
      <w:r>
        <w:rPr>
          <w:rFonts w:hint="cs"/>
          <w:rtl/>
        </w:rPr>
        <w:t xml:space="preserve"> חובותיהם בהתאם</w:t>
      </w:r>
      <w:r w:rsidRPr="005F44C0">
        <w:rPr>
          <w:rtl/>
        </w:rPr>
        <w:t xml:space="preserve"> </w:t>
      </w:r>
      <w:r>
        <w:rPr>
          <w:rFonts w:hint="cs"/>
          <w:rtl/>
        </w:rPr>
        <w:t>ל</w:t>
      </w:r>
      <w:r w:rsidRPr="005F44C0">
        <w:rPr>
          <w:rtl/>
        </w:rPr>
        <w:t>מכרז ו</w:t>
      </w:r>
      <w:r>
        <w:rPr>
          <w:rFonts w:hint="cs"/>
          <w:rtl/>
        </w:rPr>
        <w:t>ל</w:t>
      </w:r>
      <w:r w:rsidRPr="005F44C0">
        <w:rPr>
          <w:rFonts w:hint="cs"/>
          <w:rtl/>
        </w:rPr>
        <w:t>ה</w:t>
      </w:r>
      <w:r w:rsidRPr="005F44C0">
        <w:rPr>
          <w:rtl/>
        </w:rPr>
        <w:t xml:space="preserve">סכם. </w:t>
      </w:r>
    </w:p>
    <w:p w:rsidR="009A1384" w:rsidRDefault="00753E9D" w:rsidP="009A1384">
      <w:pPr>
        <w:pStyle w:val="114"/>
        <w:rPr>
          <w:rtl/>
        </w:rPr>
      </w:pPr>
      <w:r>
        <w:rPr>
          <w:rtl/>
        </w:rPr>
        <w:t xml:space="preserve">לעניין התחייבות זו לסודיות מובהר כי הגדרת "מידע" או "מידע סודי" לא תכלול: </w:t>
      </w:r>
    </w:p>
    <w:p w:rsidR="009A1384" w:rsidRPr="00862222" w:rsidRDefault="00753E9D" w:rsidP="00862222">
      <w:pPr>
        <w:pStyle w:val="111"/>
        <w:rPr>
          <w:b w:val="0"/>
          <w:rtl/>
        </w:rPr>
      </w:pPr>
      <w:r w:rsidRPr="00862222">
        <w:rPr>
          <w:b w:val="0"/>
          <w:bCs w:val="0"/>
          <w:rtl/>
        </w:rPr>
        <w:t>מידע שהוא נחלת הכלל או שיהפוך לנחלת הכלל שלא עקב הפרת התחייבות זו.</w:t>
      </w:r>
    </w:p>
    <w:p w:rsidR="009A1384" w:rsidRPr="00862222" w:rsidRDefault="00753E9D" w:rsidP="00DC4B31">
      <w:pPr>
        <w:pStyle w:val="111"/>
        <w:rPr>
          <w:b w:val="0"/>
          <w:rtl/>
        </w:rPr>
      </w:pPr>
      <w:r w:rsidRPr="00862222">
        <w:rPr>
          <w:b w:val="0"/>
          <w:bCs w:val="0"/>
          <w:rtl/>
        </w:rPr>
        <w:t xml:space="preserve">מידע שהיה בידי </w:t>
      </w:r>
      <w:r w:rsidR="00DC4B31">
        <w:rPr>
          <w:rFonts w:hint="cs"/>
          <w:b w:val="0"/>
          <w:bCs w:val="0"/>
          <w:rtl/>
        </w:rPr>
        <w:t>הספק</w:t>
      </w:r>
      <w:r w:rsidRPr="00862222">
        <w:rPr>
          <w:b w:val="0"/>
          <w:bCs w:val="0"/>
          <w:rtl/>
        </w:rPr>
        <w:t xml:space="preserve"> טרם החתימה על ההסכם.  </w:t>
      </w:r>
    </w:p>
    <w:p w:rsidR="009A1384" w:rsidRDefault="00753E9D" w:rsidP="00DC4B31">
      <w:pPr>
        <w:pStyle w:val="111"/>
        <w:rPr>
          <w:rtl/>
        </w:rPr>
      </w:pPr>
      <w:r w:rsidRPr="00862222">
        <w:rPr>
          <w:b w:val="0"/>
          <w:bCs w:val="0"/>
          <w:rtl/>
        </w:rPr>
        <w:t xml:space="preserve">ככל שהספק או </w:t>
      </w:r>
      <w:r w:rsidR="00DC4B31">
        <w:rPr>
          <w:rFonts w:hint="cs"/>
          <w:b w:val="0"/>
          <w:bCs w:val="0"/>
          <w:rtl/>
        </w:rPr>
        <w:t>מי מטעמו</w:t>
      </w:r>
      <w:r w:rsidRPr="00862222">
        <w:rPr>
          <w:b w:val="0"/>
          <w:bCs w:val="0"/>
          <w:rtl/>
        </w:rPr>
        <w:t xml:space="preserve"> יפנו בבקשה מתאימה להחרגתו של סוג מידע מסוים מתחולת המידע הסודי, או לחשיפתו בפני גורם כלשהו, </w:t>
      </w:r>
      <w:r w:rsidR="00DC4B31">
        <w:rPr>
          <w:rFonts w:hint="cs"/>
          <w:b w:val="0"/>
          <w:bCs w:val="0"/>
          <w:rtl/>
        </w:rPr>
        <w:t>המזמין י</w:t>
      </w:r>
      <w:r w:rsidRPr="00862222">
        <w:rPr>
          <w:b w:val="0"/>
          <w:bCs w:val="0"/>
          <w:rtl/>
        </w:rPr>
        <w:t xml:space="preserve">דון בבקשה ותהיה רשאית לקבלה, בהתאם לשיקול דעתה הבלעדי וככל שאין בחשיפת המידע חשש לפגיעה כלשהי באינטרסים של </w:t>
      </w:r>
      <w:r w:rsidR="003E255E">
        <w:rPr>
          <w:b w:val="0"/>
          <w:bCs w:val="0"/>
          <w:rtl/>
        </w:rPr>
        <w:t>המזמין</w:t>
      </w:r>
      <w:r w:rsidRPr="00862222">
        <w:rPr>
          <w:b w:val="0"/>
          <w:bCs w:val="0"/>
          <w:rtl/>
        </w:rPr>
        <w:t>.</w:t>
      </w:r>
    </w:p>
    <w:p w:rsidR="009A1384" w:rsidRDefault="00753E9D" w:rsidP="00A90312">
      <w:pPr>
        <w:pStyle w:val="114"/>
      </w:pPr>
      <w:r>
        <w:rPr>
          <w:rFonts w:hint="cs"/>
          <w:rtl/>
        </w:rPr>
        <w:t xml:space="preserve">הספק אחראי לכך כי בעלי תפקידים אצלו וקבלני משנה שלו, אשר במסגרת עבודתם נחשפים למידע של המזמין, ישמרו על המידע אליו הם נחשפו בסודיות, בהתאם לחובותיו על פי הסכם זה. </w:t>
      </w:r>
    </w:p>
    <w:p w:rsidR="0009150A" w:rsidRPr="00C229DC" w:rsidRDefault="00753E9D" w:rsidP="005A33AD">
      <w:pPr>
        <w:pStyle w:val="1ff0"/>
        <w:rPr>
          <w:rtl/>
        </w:rPr>
      </w:pPr>
      <w:bookmarkStart w:id="407" w:name="_Toc256000123"/>
      <w:bookmarkStart w:id="408" w:name="_Toc44931963"/>
      <w:bookmarkStart w:id="409" w:name="_Toc44932050"/>
      <w:r w:rsidRPr="00C229DC">
        <w:rPr>
          <w:rFonts w:hint="cs"/>
          <w:rtl/>
        </w:rPr>
        <w:t>ניגוד עניינים</w:t>
      </w:r>
      <w:r w:rsidR="0053062D" w:rsidRPr="00C229DC">
        <w:rPr>
          <w:rFonts w:hint="cs"/>
          <w:rtl/>
        </w:rPr>
        <w:t xml:space="preserve"> בביצוע ההסכם</w:t>
      </w:r>
      <w:bookmarkEnd w:id="407"/>
      <w:bookmarkEnd w:id="408"/>
      <w:bookmarkEnd w:id="409"/>
    </w:p>
    <w:p w:rsidR="00704EB9" w:rsidRPr="00C229DC" w:rsidRDefault="00753E9D" w:rsidP="005A33AD">
      <w:pPr>
        <w:pStyle w:val="114"/>
      </w:pPr>
      <w:r w:rsidRPr="00C229DC">
        <w:rPr>
          <w:rtl/>
        </w:rPr>
        <w:t>ה</w:t>
      </w:r>
      <w:r w:rsidRPr="00C229DC">
        <w:rPr>
          <w:rFonts w:hint="cs"/>
          <w:rtl/>
        </w:rPr>
        <w:t>ספק</w:t>
      </w:r>
      <w:r w:rsidRPr="00C229DC">
        <w:rPr>
          <w:rtl/>
        </w:rPr>
        <w:t xml:space="preserve"> מתחייב כי אין בביצוע ההסכם כדי ליצור ניגוד עניינים כלשהו, בין במישרין ובין בעקיפין, בינו לבין המזמין.</w:t>
      </w:r>
    </w:p>
    <w:p w:rsidR="00AF4F7B" w:rsidRPr="00C229DC" w:rsidRDefault="00753E9D" w:rsidP="005A33AD">
      <w:pPr>
        <w:pStyle w:val="114"/>
      </w:pPr>
      <w:r w:rsidRPr="00C229DC">
        <w:rPr>
          <w:rtl/>
        </w:rPr>
        <w:t>בכל מקרה שיווצר חשש כלשהו לניגוד עניינים בי</w:t>
      </w:r>
      <w:r w:rsidRPr="00C229DC">
        <w:rPr>
          <w:rFonts w:hint="cs"/>
          <w:rtl/>
        </w:rPr>
        <w:t>ן הספק</w:t>
      </w:r>
      <w:r w:rsidRPr="00C229DC">
        <w:rPr>
          <w:rtl/>
        </w:rPr>
        <w:t xml:space="preserve"> לבין המזמין יודיע הספק על כך למזמין, ללא כל שיהוי</w:t>
      </w:r>
      <w:r w:rsidRPr="00C229DC">
        <w:rPr>
          <w:rFonts w:hint="cs"/>
          <w:rtl/>
        </w:rPr>
        <w:t xml:space="preserve"> ויפעל באופן מידי להסרת ניגוד העניינים</w:t>
      </w:r>
      <w:r w:rsidRPr="00C229DC">
        <w:rPr>
          <w:rtl/>
        </w:rPr>
        <w:t>.</w:t>
      </w:r>
      <w:r w:rsidRPr="00C229DC">
        <w:rPr>
          <w:rFonts w:hint="cs"/>
          <w:rtl/>
        </w:rPr>
        <w:t xml:space="preserve"> בנוסף, במקרה כאמור, יודיע המזמין לספק אודות אמצעים נוספים או מיוחדים הנדרשים ממנו לצורך הסרת ניגוד העניינים, והספק יבצע את הנדרש ממנו בהקדם.</w:t>
      </w:r>
    </w:p>
    <w:p w:rsidR="0009150A" w:rsidRPr="00DB2F2A" w:rsidRDefault="00753E9D" w:rsidP="005A33AD">
      <w:pPr>
        <w:pStyle w:val="114"/>
        <w:rPr>
          <w:color w:val="000000"/>
        </w:rPr>
      </w:pPr>
      <w:r w:rsidRPr="00C229DC">
        <w:rPr>
          <w:rtl/>
        </w:rPr>
        <w:lastRenderedPageBreak/>
        <w:t>ה</w:t>
      </w:r>
      <w:r w:rsidRPr="00C229DC">
        <w:rPr>
          <w:rFonts w:hint="cs"/>
          <w:rtl/>
        </w:rPr>
        <w:t>ספק</w:t>
      </w:r>
      <w:r w:rsidRPr="00C229DC">
        <w:rPr>
          <w:rtl/>
        </w:rPr>
        <w:t xml:space="preserve"> מתחייב להחתים כל אחד מעובדיו</w:t>
      </w:r>
      <w:r w:rsidRPr="00C229DC">
        <w:rPr>
          <w:rFonts w:hint="cs"/>
          <w:rtl/>
        </w:rPr>
        <w:t xml:space="preserve"> ו</w:t>
      </w:r>
      <w:r w:rsidR="00426E4A" w:rsidRPr="00C229DC">
        <w:rPr>
          <w:rFonts w:hint="cs"/>
          <w:rtl/>
        </w:rPr>
        <w:t>מי מטעמו</w:t>
      </w:r>
      <w:r w:rsidRPr="00C229DC">
        <w:rPr>
          <w:rtl/>
        </w:rPr>
        <w:t xml:space="preserve"> שיועסקו על ידו</w:t>
      </w:r>
      <w:r w:rsidRPr="005F44C0">
        <w:rPr>
          <w:rtl/>
        </w:rPr>
        <w:t xml:space="preserve"> </w:t>
      </w:r>
      <w:r w:rsidRPr="005F44C0">
        <w:rPr>
          <w:rFonts w:hint="cs"/>
          <w:rtl/>
        </w:rPr>
        <w:t>לצורך ביצוע ההסכם</w:t>
      </w:r>
      <w:r w:rsidRPr="005F44C0">
        <w:rPr>
          <w:rtl/>
        </w:rPr>
        <w:t xml:space="preserve"> על הצהרת הסודיות</w:t>
      </w:r>
      <w:r w:rsidRPr="005F44C0">
        <w:rPr>
          <w:rFonts w:hint="cs"/>
          <w:rtl/>
        </w:rPr>
        <w:t xml:space="preserve"> והיעדר ניגוד עניינים</w:t>
      </w:r>
      <w:r w:rsidRPr="005F44C0">
        <w:rPr>
          <w:rtl/>
        </w:rPr>
        <w:t xml:space="preserve"> </w:t>
      </w:r>
      <w:r w:rsidRPr="005F44C0">
        <w:rPr>
          <w:rFonts w:hint="cs"/>
          <w:rtl/>
        </w:rPr>
        <w:t>בנוסח המופיע כ</w:t>
      </w:r>
      <w:r w:rsidRPr="00DB2F2A">
        <w:rPr>
          <w:rFonts w:hint="cs"/>
          <w:bCs/>
          <w:rtl/>
        </w:rPr>
        <w:t xml:space="preserve">נספח </w:t>
      </w:r>
      <w:bookmarkStart w:id="410" w:name="nispach16_1"/>
      <w:r w:rsidRPr="00DB2F2A">
        <w:rPr>
          <w:rFonts w:hint="cs"/>
          <w:bCs/>
          <w:rtl/>
        </w:rPr>
        <w:t>ה</w:t>
      </w:r>
      <w:bookmarkEnd w:id="410"/>
      <w:r w:rsidRPr="00DB2F2A">
        <w:rPr>
          <w:rFonts w:hint="cs"/>
          <w:bCs/>
          <w:rtl/>
        </w:rPr>
        <w:t>'</w:t>
      </w:r>
      <w:r w:rsidRPr="005F44C0">
        <w:rPr>
          <w:rFonts w:hint="cs"/>
          <w:rtl/>
        </w:rPr>
        <w:t xml:space="preserve"> להסכם זה</w:t>
      </w:r>
      <w:r w:rsidRPr="005F44C0">
        <w:rPr>
          <w:rtl/>
        </w:rPr>
        <w:t>.</w:t>
      </w:r>
      <w:r w:rsidRPr="005F44C0">
        <w:rPr>
          <w:rFonts w:hint="cs"/>
          <w:rtl/>
        </w:rPr>
        <w:t xml:space="preserve"> </w:t>
      </w:r>
    </w:p>
    <w:p w:rsidR="007E7910" w:rsidRPr="00E149E9" w:rsidRDefault="00753E9D" w:rsidP="004F6325">
      <w:pPr>
        <w:pStyle w:val="1ff0"/>
      </w:pPr>
      <w:bookmarkStart w:id="411" w:name="_Toc256000124"/>
      <w:bookmarkStart w:id="412" w:name="_Toc44931964"/>
      <w:bookmarkStart w:id="413" w:name="_Toc44932051"/>
      <w:r>
        <w:rPr>
          <w:rFonts w:hint="cs"/>
          <w:rtl/>
        </w:rPr>
        <w:t>קניין רוחני</w:t>
      </w:r>
      <w:r w:rsidRPr="00E149E9">
        <w:rPr>
          <w:rtl/>
        </w:rPr>
        <w:t xml:space="preserve"> </w:t>
      </w:r>
      <w:r w:rsidRPr="00E149E9">
        <w:rPr>
          <w:rFonts w:hint="eastAsia"/>
          <w:rtl/>
        </w:rPr>
        <w:t>וזכויות</w:t>
      </w:r>
      <w:r w:rsidRPr="00E149E9">
        <w:rPr>
          <w:rtl/>
        </w:rPr>
        <w:t xml:space="preserve"> </w:t>
      </w:r>
      <w:r w:rsidRPr="00E149E9">
        <w:rPr>
          <w:rFonts w:hint="eastAsia"/>
          <w:rtl/>
        </w:rPr>
        <w:t>יוצרים</w:t>
      </w:r>
      <w:bookmarkEnd w:id="411"/>
      <w:bookmarkEnd w:id="412"/>
      <w:bookmarkEnd w:id="413"/>
    </w:p>
    <w:p w:rsidR="006263A2" w:rsidRDefault="00753E9D" w:rsidP="00E2425E">
      <w:pPr>
        <w:pStyle w:val="114"/>
      </w:pPr>
      <w:r w:rsidRPr="006263A2">
        <w:rPr>
          <w:rtl/>
        </w:rPr>
        <w:t>הספק הוא בעל הזכויות הנדרשות לצורך אספקת השירותים והשימוש בהם על-ידי המזמי</w:t>
      </w:r>
      <w:r>
        <w:rPr>
          <w:rFonts w:hint="cs"/>
          <w:rtl/>
        </w:rPr>
        <w:t>ן</w:t>
      </w:r>
      <w:r w:rsidRPr="006263A2">
        <w:rPr>
          <w:rtl/>
        </w:rPr>
        <w:t xml:space="preserve"> ("</w:t>
      </w:r>
      <w:r w:rsidRPr="00DE0651">
        <w:rPr>
          <w:bCs/>
          <w:rtl/>
        </w:rPr>
        <w:t>זכויות הקניין הרוחני</w:t>
      </w:r>
      <w:r w:rsidRPr="006263A2">
        <w:rPr>
          <w:rtl/>
        </w:rPr>
        <w:t>"). ככל שהספק אינו בעל מלוא זכויות הקניין הרוחני, הוא מצהיר כי בעלי זכויות הקניין הרוחני נתנו בידיו את כל האישורים, הרשאות השימוש והרישיונות הדרושים לפי כל דין לצורך אספקת השירותים והשימוש בהם על-ידי המזמי</w:t>
      </w:r>
      <w:r w:rsidR="000B631A">
        <w:rPr>
          <w:rFonts w:hint="cs"/>
          <w:rtl/>
        </w:rPr>
        <w:t>ן</w:t>
      </w:r>
      <w:r w:rsidRPr="006263A2">
        <w:rPr>
          <w:rtl/>
        </w:rPr>
        <w:t>, בהתאם לתנאי חוזה זה.</w:t>
      </w:r>
    </w:p>
    <w:p w:rsidR="000B631A" w:rsidRPr="00DE0651" w:rsidRDefault="00753E9D" w:rsidP="000B631A">
      <w:pPr>
        <w:pStyle w:val="114"/>
      </w:pPr>
      <w:r w:rsidRPr="00E149E9">
        <w:rPr>
          <w:rtl/>
        </w:rPr>
        <w:t xml:space="preserve">כל תוצרי העבודה של </w:t>
      </w:r>
      <w:r w:rsidRPr="00E149E9">
        <w:rPr>
          <w:rFonts w:hint="eastAsia"/>
          <w:rtl/>
        </w:rPr>
        <w:t>ה</w:t>
      </w:r>
      <w:r w:rsidRPr="00E149E9">
        <w:rPr>
          <w:rtl/>
        </w:rPr>
        <w:t xml:space="preserve">ספק במסגרת ביצוע הסכם זה, ובכלל זה נתונים, מצגות, מסמכים, סיכומי פגישות, </w:t>
      </w:r>
      <w:r w:rsidRPr="00E149E9">
        <w:rPr>
          <w:rFonts w:hint="eastAsia"/>
          <w:rtl/>
        </w:rPr>
        <w:t>תמונות</w:t>
      </w:r>
      <w:r w:rsidRPr="00E149E9">
        <w:rPr>
          <w:rtl/>
        </w:rPr>
        <w:t xml:space="preserve">, </w:t>
      </w:r>
      <w:r w:rsidRPr="00E149E9">
        <w:rPr>
          <w:rFonts w:hint="eastAsia"/>
          <w:rtl/>
        </w:rPr>
        <w:t>תכנים</w:t>
      </w:r>
      <w:r w:rsidRPr="00E149E9">
        <w:rPr>
          <w:rtl/>
        </w:rPr>
        <w:t xml:space="preserve"> וכל חומר אחר שנבנה על ידי הספק במהלך תקופת ההתקשרות </w:t>
      </w:r>
      <w:r w:rsidRPr="00E149E9">
        <w:rPr>
          <w:rFonts w:hint="eastAsia"/>
          <w:rtl/>
        </w:rPr>
        <w:t>עבור</w:t>
      </w:r>
      <w:r w:rsidRPr="00E149E9">
        <w:rPr>
          <w:rtl/>
        </w:rPr>
        <w:t xml:space="preserve"> המזמין ("</w:t>
      </w:r>
      <w:r w:rsidRPr="00E149E9">
        <w:rPr>
          <w:bCs/>
          <w:rtl/>
        </w:rPr>
        <w:t>תוצרי העבודה</w:t>
      </w:r>
      <w:r w:rsidRPr="00E149E9">
        <w:rPr>
          <w:rtl/>
        </w:rPr>
        <w:t xml:space="preserve">"), הנם זכויותיו הרוחניות וקניינו הבלעדי של </w:t>
      </w:r>
      <w:r w:rsidRPr="00E149E9">
        <w:rPr>
          <w:rFonts w:hint="eastAsia"/>
          <w:rtl/>
        </w:rPr>
        <w:t>המזמין</w:t>
      </w:r>
      <w:r w:rsidRPr="00E149E9">
        <w:rPr>
          <w:rtl/>
        </w:rPr>
        <w:t xml:space="preserve"> והוא יוכל לעשות בהם כל שימוש שירצה בעתיד, כמנהג בעלים, בין אם לצרכיו ובין אם לצורך פרסום חיצוני.</w:t>
      </w:r>
      <w:r w:rsidRPr="000B631A">
        <w:rPr>
          <w:rtl/>
        </w:rPr>
        <w:t xml:space="preserve"> </w:t>
      </w:r>
      <w:r w:rsidRPr="00E149E9">
        <w:rPr>
          <w:rtl/>
        </w:rPr>
        <w:t>הספק לא יהי</w:t>
      </w:r>
      <w:r w:rsidRPr="00E149E9">
        <w:rPr>
          <w:rFonts w:hint="eastAsia"/>
          <w:rtl/>
        </w:rPr>
        <w:t>ה</w:t>
      </w:r>
      <w:r w:rsidRPr="00E149E9">
        <w:rPr>
          <w:rtl/>
        </w:rPr>
        <w:t xml:space="preserve"> רשאי למכור, להעביר, להמחות, לפרסם, להשכיר, לרשום, או לעשות שימוש כלשהו בתוצרי העבודה, </w:t>
      </w:r>
      <w:r w:rsidRPr="00E149E9">
        <w:rPr>
          <w:rFonts w:hint="eastAsia"/>
          <w:rtl/>
        </w:rPr>
        <w:t>ל</w:t>
      </w:r>
      <w:r w:rsidRPr="00E149E9">
        <w:rPr>
          <w:rtl/>
        </w:rPr>
        <w:t xml:space="preserve">לא אישור </w:t>
      </w:r>
      <w:r w:rsidRPr="00E149E9">
        <w:rPr>
          <w:rFonts w:hint="eastAsia"/>
          <w:rtl/>
        </w:rPr>
        <w:t>המזמין</w:t>
      </w:r>
      <w:r w:rsidRPr="00E149E9">
        <w:rPr>
          <w:rtl/>
        </w:rPr>
        <w:t xml:space="preserve"> בכתב ומראש.</w:t>
      </w:r>
    </w:p>
    <w:p w:rsidR="000B631A" w:rsidRPr="00E149E9" w:rsidRDefault="00753E9D" w:rsidP="000B631A">
      <w:pPr>
        <w:pStyle w:val="114"/>
      </w:pPr>
      <w:r w:rsidRPr="00E149E9">
        <w:rPr>
          <w:rFonts w:hint="eastAsia"/>
          <w:rtl/>
        </w:rPr>
        <w:t>תוצרי</w:t>
      </w:r>
      <w:r w:rsidRPr="00E149E9">
        <w:rPr>
          <w:rtl/>
        </w:rPr>
        <w:t xml:space="preserve"> </w:t>
      </w:r>
      <w:r w:rsidRPr="00E149E9">
        <w:rPr>
          <w:rFonts w:hint="eastAsia"/>
          <w:rtl/>
        </w:rPr>
        <w:t>העבודה</w:t>
      </w:r>
      <w:r w:rsidRPr="00E149E9">
        <w:rPr>
          <w:rtl/>
        </w:rPr>
        <w:t xml:space="preserve"> </w:t>
      </w:r>
      <w:r w:rsidRPr="00E149E9">
        <w:rPr>
          <w:rFonts w:hint="eastAsia"/>
          <w:rtl/>
        </w:rPr>
        <w:t>לא</w:t>
      </w:r>
      <w:r w:rsidRPr="00E149E9">
        <w:rPr>
          <w:rtl/>
        </w:rPr>
        <w:t xml:space="preserve"> </w:t>
      </w:r>
      <w:r w:rsidRPr="00E149E9">
        <w:rPr>
          <w:rFonts w:hint="eastAsia"/>
          <w:rtl/>
        </w:rPr>
        <w:t>יכללו</w:t>
      </w:r>
      <w:r w:rsidRPr="00E149E9">
        <w:rPr>
          <w:rtl/>
        </w:rPr>
        <w:t xml:space="preserve"> </w:t>
      </w:r>
      <w:r w:rsidRPr="00E149E9">
        <w:rPr>
          <w:rFonts w:hint="eastAsia"/>
          <w:rtl/>
        </w:rPr>
        <w:t>תהליכי</w:t>
      </w:r>
      <w:r w:rsidRPr="00E149E9">
        <w:rPr>
          <w:rtl/>
        </w:rPr>
        <w:t xml:space="preserve"> </w:t>
      </w:r>
      <w:r w:rsidRPr="00E149E9">
        <w:rPr>
          <w:rFonts w:hint="eastAsia"/>
          <w:rtl/>
        </w:rPr>
        <w:t>עבודה</w:t>
      </w:r>
      <w:r w:rsidRPr="00E149E9">
        <w:rPr>
          <w:rtl/>
        </w:rPr>
        <w:t xml:space="preserve"> </w:t>
      </w:r>
      <w:r w:rsidRPr="00E149E9">
        <w:rPr>
          <w:rFonts w:hint="eastAsia"/>
          <w:rtl/>
        </w:rPr>
        <w:t>ומערכות</w:t>
      </w:r>
      <w:r w:rsidRPr="00E149E9">
        <w:rPr>
          <w:rtl/>
        </w:rPr>
        <w:t xml:space="preserve"> </w:t>
      </w:r>
      <w:r w:rsidRPr="00E149E9">
        <w:rPr>
          <w:rFonts w:hint="eastAsia"/>
          <w:rtl/>
        </w:rPr>
        <w:t>ייעודיות</w:t>
      </w:r>
      <w:r w:rsidRPr="00E149E9">
        <w:rPr>
          <w:rtl/>
        </w:rPr>
        <w:t xml:space="preserve"> </w:t>
      </w:r>
      <w:r w:rsidRPr="00E149E9">
        <w:rPr>
          <w:rFonts w:hint="eastAsia"/>
          <w:rtl/>
        </w:rPr>
        <w:t>של</w:t>
      </w:r>
      <w:r w:rsidRPr="00E149E9">
        <w:rPr>
          <w:rtl/>
        </w:rPr>
        <w:t xml:space="preserve"> </w:t>
      </w:r>
      <w:r w:rsidRPr="00E149E9">
        <w:rPr>
          <w:rFonts w:hint="eastAsia"/>
          <w:rtl/>
        </w:rPr>
        <w:t>הספק</w:t>
      </w:r>
      <w:r w:rsidRPr="00E149E9">
        <w:rPr>
          <w:rtl/>
        </w:rPr>
        <w:t xml:space="preserve">, </w:t>
      </w:r>
      <w:r w:rsidRPr="00E149E9">
        <w:rPr>
          <w:rFonts w:hint="eastAsia"/>
          <w:rtl/>
        </w:rPr>
        <w:t>אשר</w:t>
      </w:r>
      <w:r w:rsidRPr="00E149E9">
        <w:rPr>
          <w:rtl/>
        </w:rPr>
        <w:t xml:space="preserve"> </w:t>
      </w:r>
      <w:r w:rsidRPr="00E149E9">
        <w:rPr>
          <w:rFonts w:hint="eastAsia"/>
          <w:rtl/>
        </w:rPr>
        <w:t>לא</w:t>
      </w:r>
      <w:r w:rsidRPr="00E149E9">
        <w:rPr>
          <w:rtl/>
        </w:rPr>
        <w:t xml:space="preserve"> </w:t>
      </w:r>
      <w:r w:rsidRPr="00E149E9">
        <w:rPr>
          <w:rFonts w:hint="eastAsia"/>
          <w:rtl/>
        </w:rPr>
        <w:t>הוכנו</w:t>
      </w:r>
      <w:r w:rsidRPr="00E149E9">
        <w:rPr>
          <w:rtl/>
        </w:rPr>
        <w:t xml:space="preserve"> </w:t>
      </w:r>
      <w:r w:rsidRPr="00E149E9">
        <w:rPr>
          <w:rFonts w:hint="eastAsia"/>
          <w:rtl/>
        </w:rPr>
        <w:t>עבור</w:t>
      </w:r>
      <w:r w:rsidRPr="00E149E9">
        <w:rPr>
          <w:rtl/>
        </w:rPr>
        <w:t xml:space="preserve"> </w:t>
      </w:r>
      <w:r w:rsidRPr="00E149E9">
        <w:rPr>
          <w:rFonts w:hint="eastAsia"/>
          <w:rtl/>
        </w:rPr>
        <w:t>המזמין</w:t>
      </w:r>
      <w:r w:rsidRPr="00E149E9">
        <w:rPr>
          <w:rtl/>
        </w:rPr>
        <w:t xml:space="preserve"> </w:t>
      </w:r>
      <w:r w:rsidRPr="00E149E9">
        <w:rPr>
          <w:rFonts w:hint="eastAsia"/>
          <w:rtl/>
        </w:rPr>
        <w:t>במסגרת</w:t>
      </w:r>
      <w:r w:rsidRPr="00E149E9">
        <w:rPr>
          <w:rtl/>
        </w:rPr>
        <w:t xml:space="preserve"> </w:t>
      </w:r>
      <w:r w:rsidRPr="00E149E9">
        <w:rPr>
          <w:rFonts w:hint="eastAsia"/>
          <w:rtl/>
        </w:rPr>
        <w:t>ביצוע</w:t>
      </w:r>
      <w:r w:rsidRPr="00E149E9">
        <w:rPr>
          <w:rtl/>
        </w:rPr>
        <w:t xml:space="preserve"> </w:t>
      </w:r>
      <w:r w:rsidRPr="00E149E9">
        <w:rPr>
          <w:rFonts w:hint="eastAsia"/>
          <w:rtl/>
        </w:rPr>
        <w:t>ההסכם</w:t>
      </w:r>
      <w:r w:rsidRPr="00E149E9">
        <w:rPr>
          <w:rtl/>
        </w:rPr>
        <w:t xml:space="preserve">, </w:t>
      </w:r>
      <w:r w:rsidRPr="00E149E9">
        <w:rPr>
          <w:rFonts w:hint="eastAsia"/>
          <w:rtl/>
        </w:rPr>
        <w:t>ואשר</w:t>
      </w:r>
      <w:r w:rsidRPr="00E149E9">
        <w:rPr>
          <w:rtl/>
        </w:rPr>
        <w:t xml:space="preserve"> </w:t>
      </w:r>
      <w:r w:rsidRPr="00E149E9">
        <w:rPr>
          <w:rFonts w:hint="eastAsia"/>
          <w:rtl/>
        </w:rPr>
        <w:t>נמצאים</w:t>
      </w:r>
      <w:r w:rsidRPr="00E149E9">
        <w:rPr>
          <w:rtl/>
        </w:rPr>
        <w:t xml:space="preserve"> </w:t>
      </w:r>
      <w:r w:rsidRPr="00E149E9">
        <w:rPr>
          <w:rFonts w:hint="eastAsia"/>
          <w:rtl/>
        </w:rPr>
        <w:t>בבעלות</w:t>
      </w:r>
      <w:r w:rsidRPr="00E149E9">
        <w:rPr>
          <w:rtl/>
        </w:rPr>
        <w:t xml:space="preserve"> </w:t>
      </w:r>
      <w:r w:rsidRPr="00E149E9">
        <w:rPr>
          <w:rFonts w:hint="eastAsia"/>
          <w:rtl/>
        </w:rPr>
        <w:t>הספק</w:t>
      </w:r>
      <w:r w:rsidRPr="00E149E9">
        <w:rPr>
          <w:rtl/>
        </w:rPr>
        <w:t xml:space="preserve"> </w:t>
      </w:r>
      <w:r w:rsidRPr="00E149E9">
        <w:rPr>
          <w:rFonts w:hint="eastAsia"/>
          <w:rtl/>
        </w:rPr>
        <w:t>טרם</w:t>
      </w:r>
      <w:r w:rsidRPr="00E149E9">
        <w:rPr>
          <w:rtl/>
        </w:rPr>
        <w:t xml:space="preserve"> </w:t>
      </w:r>
      <w:r w:rsidRPr="00E149E9">
        <w:rPr>
          <w:rFonts w:hint="eastAsia"/>
          <w:rtl/>
        </w:rPr>
        <w:t>כניסתו</w:t>
      </w:r>
      <w:r w:rsidRPr="00E149E9">
        <w:rPr>
          <w:rtl/>
        </w:rPr>
        <w:t xml:space="preserve"> </w:t>
      </w:r>
      <w:r w:rsidRPr="00E149E9">
        <w:rPr>
          <w:rFonts w:hint="eastAsia"/>
          <w:rtl/>
        </w:rPr>
        <w:t>לתוקף</w:t>
      </w:r>
      <w:r w:rsidRPr="00E149E9">
        <w:rPr>
          <w:rtl/>
        </w:rPr>
        <w:t xml:space="preserve"> </w:t>
      </w:r>
      <w:r w:rsidRPr="00E149E9">
        <w:rPr>
          <w:rFonts w:hint="eastAsia"/>
          <w:rtl/>
        </w:rPr>
        <w:t>של</w:t>
      </w:r>
      <w:r w:rsidRPr="00E149E9">
        <w:rPr>
          <w:rtl/>
        </w:rPr>
        <w:t xml:space="preserve"> </w:t>
      </w:r>
      <w:r w:rsidRPr="00E149E9">
        <w:rPr>
          <w:rFonts w:hint="eastAsia"/>
          <w:rtl/>
        </w:rPr>
        <w:t>ההסכם</w:t>
      </w:r>
      <w:r w:rsidRPr="00E149E9">
        <w:rPr>
          <w:rtl/>
        </w:rPr>
        <w:t xml:space="preserve">.  </w:t>
      </w:r>
    </w:p>
    <w:p w:rsidR="000B631A" w:rsidRDefault="00753E9D" w:rsidP="00E2425E">
      <w:pPr>
        <w:pStyle w:val="114"/>
      </w:pPr>
      <w:r w:rsidRPr="00E149E9">
        <w:rPr>
          <w:rFonts w:hint="eastAsia"/>
          <w:rtl/>
        </w:rPr>
        <w:t>למען</w:t>
      </w:r>
      <w:r w:rsidRPr="00E149E9">
        <w:rPr>
          <w:rtl/>
        </w:rPr>
        <w:t xml:space="preserve"> הסר ספק, תוצרי העבודה יהיו רכוש </w:t>
      </w:r>
      <w:r w:rsidRPr="00E149E9">
        <w:rPr>
          <w:rFonts w:hint="eastAsia"/>
          <w:rtl/>
        </w:rPr>
        <w:t>המזמין</w:t>
      </w:r>
      <w:r w:rsidRPr="00E149E9">
        <w:rPr>
          <w:rtl/>
        </w:rPr>
        <w:t xml:space="preserve"> </w:t>
      </w:r>
      <w:r w:rsidRPr="00E149E9">
        <w:rPr>
          <w:rFonts w:hint="eastAsia"/>
          <w:rtl/>
        </w:rPr>
        <w:t>גם</w:t>
      </w:r>
      <w:r w:rsidRPr="00E149E9">
        <w:rPr>
          <w:rtl/>
        </w:rPr>
        <w:t xml:space="preserve"> אם מתן השירותים ע"י הספק הופסק תוך כדי תקופת ההתקשרות.</w:t>
      </w:r>
    </w:p>
    <w:p w:rsidR="000B631A" w:rsidRPr="00E2425E" w:rsidRDefault="00753E9D" w:rsidP="00B35F02">
      <w:pPr>
        <w:pStyle w:val="11"/>
      </w:pPr>
      <w:r w:rsidRPr="00B35F02">
        <w:rPr>
          <w:rFonts w:hint="eastAsia"/>
          <w:sz w:val="24"/>
          <w:szCs w:val="24"/>
          <w:rtl/>
        </w:rPr>
        <w:t>הפרת</w:t>
      </w:r>
      <w:r w:rsidRPr="00B35F02">
        <w:rPr>
          <w:sz w:val="24"/>
          <w:szCs w:val="24"/>
          <w:rtl/>
        </w:rPr>
        <w:t xml:space="preserve"> </w:t>
      </w:r>
      <w:r w:rsidRPr="00B35F02">
        <w:rPr>
          <w:rFonts w:hint="eastAsia"/>
          <w:sz w:val="24"/>
          <w:szCs w:val="24"/>
          <w:rtl/>
        </w:rPr>
        <w:t>קניין</w:t>
      </w:r>
      <w:r w:rsidRPr="00B35F02">
        <w:rPr>
          <w:sz w:val="24"/>
          <w:szCs w:val="24"/>
          <w:rtl/>
        </w:rPr>
        <w:t xml:space="preserve"> </w:t>
      </w:r>
      <w:r w:rsidRPr="00B35F02">
        <w:rPr>
          <w:rFonts w:hint="eastAsia"/>
          <w:sz w:val="24"/>
          <w:szCs w:val="24"/>
          <w:rtl/>
        </w:rPr>
        <w:t>רוחני</w:t>
      </w:r>
    </w:p>
    <w:p w:rsidR="000B631A" w:rsidRDefault="00753E9D" w:rsidP="00B35F02">
      <w:pPr>
        <w:pStyle w:val="1112"/>
      </w:pPr>
      <w:r>
        <w:rPr>
          <w:rFonts w:hint="cs"/>
          <w:rtl/>
        </w:rPr>
        <w:t xml:space="preserve">נקבע במסגרת פסק דין חלוט של ערכאה מוסמכת </w:t>
      </w:r>
      <w:r w:rsidRPr="004C6A73">
        <w:rPr>
          <w:rtl/>
        </w:rPr>
        <w:t>כי שירות</w:t>
      </w:r>
      <w:r>
        <w:rPr>
          <w:rFonts w:hint="cs"/>
          <w:rtl/>
        </w:rPr>
        <w:t xml:space="preserve"> </w:t>
      </w:r>
      <w:r w:rsidR="006263A2" w:rsidRPr="006263A2">
        <w:rPr>
          <w:rtl/>
        </w:rPr>
        <w:t>שהעמיד ספק לרשות המזמי</w:t>
      </w:r>
      <w:r w:rsidR="006263A2">
        <w:rPr>
          <w:rFonts w:hint="cs"/>
          <w:rtl/>
        </w:rPr>
        <w:t>ן</w:t>
      </w:r>
      <w:r w:rsidR="006263A2" w:rsidRPr="006263A2">
        <w:rPr>
          <w:rtl/>
        </w:rPr>
        <w:t xml:space="preserve"> מפר זכות</w:t>
      </w:r>
      <w:r w:rsidR="006263A2">
        <w:rPr>
          <w:rtl/>
        </w:rPr>
        <w:t xml:space="preserve"> קניין רוחני של צד שלישי</w:t>
      </w:r>
      <w:r>
        <w:rPr>
          <w:rFonts w:hint="cs"/>
          <w:rtl/>
        </w:rPr>
        <w:t xml:space="preserve"> כלשהו</w:t>
      </w:r>
      <w:r w:rsidR="006263A2" w:rsidRPr="006263A2">
        <w:rPr>
          <w:rtl/>
        </w:rPr>
        <w:t xml:space="preserve">, </w:t>
      </w:r>
      <w:r w:rsidRPr="004C6A73">
        <w:rPr>
          <w:rtl/>
        </w:rPr>
        <w:t xml:space="preserve">הספק </w:t>
      </w:r>
      <w:r>
        <w:rPr>
          <w:rFonts w:hint="cs"/>
          <w:rtl/>
        </w:rPr>
        <w:t xml:space="preserve">יפעל בהתאם למפורט להלן: </w:t>
      </w:r>
    </w:p>
    <w:p w:rsidR="000B631A" w:rsidRDefault="00753E9D" w:rsidP="00B35F02">
      <w:pPr>
        <w:pStyle w:val="1111"/>
      </w:pPr>
      <w:r w:rsidRPr="004C6A73">
        <w:rPr>
          <w:rFonts w:hint="cs"/>
          <w:rtl/>
        </w:rPr>
        <w:t>הספק</w:t>
      </w:r>
      <w:r w:rsidRPr="004C6A73">
        <w:rPr>
          <w:rtl/>
        </w:rPr>
        <w:t xml:space="preserve"> </w:t>
      </w:r>
      <w:r w:rsidRPr="004C6A73">
        <w:rPr>
          <w:rFonts w:hint="cs"/>
          <w:rtl/>
        </w:rPr>
        <w:t>יודיע</w:t>
      </w:r>
      <w:r w:rsidRPr="004C6A73">
        <w:rPr>
          <w:rtl/>
        </w:rPr>
        <w:t xml:space="preserve"> </w:t>
      </w:r>
      <w:r>
        <w:rPr>
          <w:rFonts w:hint="cs"/>
          <w:rtl/>
        </w:rPr>
        <w:t xml:space="preserve">על כך </w:t>
      </w:r>
      <w:r w:rsidRPr="004C6A73">
        <w:rPr>
          <w:rFonts w:hint="cs"/>
          <w:rtl/>
        </w:rPr>
        <w:t>ל</w:t>
      </w:r>
      <w:r>
        <w:rPr>
          <w:rFonts w:hint="cs"/>
          <w:rtl/>
        </w:rPr>
        <w:t>מזמין בהקדם האפשרי.</w:t>
      </w:r>
      <w:r w:rsidRPr="006263A2">
        <w:rPr>
          <w:rtl/>
        </w:rPr>
        <w:t xml:space="preserve"> </w:t>
      </w:r>
    </w:p>
    <w:p w:rsidR="000B631A" w:rsidRDefault="00753E9D" w:rsidP="00B35F02">
      <w:pPr>
        <w:pStyle w:val="1111"/>
      </w:pPr>
      <w:r>
        <w:rPr>
          <w:rFonts w:hint="cs"/>
          <w:rtl/>
        </w:rPr>
        <w:t>הספק יחדל מאספקת השירות המפר.</w:t>
      </w:r>
    </w:p>
    <w:p w:rsidR="000B631A" w:rsidRDefault="00753E9D" w:rsidP="00B35F02">
      <w:pPr>
        <w:pStyle w:val="1111"/>
      </w:pPr>
      <w:r>
        <w:rPr>
          <w:rFonts w:hint="cs"/>
          <w:rtl/>
        </w:rPr>
        <w:t xml:space="preserve">הספק ייעשה כל מאמץ סביר על מנת להמשיך לספק את השירות באופן שאינו פוגע בקניין רוחני של צד שלישי כלשהו, וזאת תוך עמידה בחובותיו לפי ההסכם, ומבלי לפגוע ברמת השירות. </w:t>
      </w:r>
    </w:p>
    <w:p w:rsidR="00F50F4C" w:rsidRDefault="00F50F4C" w:rsidP="00F50F4C">
      <w:pPr>
        <w:pStyle w:val="1111"/>
        <w:numPr>
          <w:ilvl w:val="0"/>
          <w:numId w:val="0"/>
        </w:numPr>
        <w:ind w:left="2043"/>
      </w:pPr>
    </w:p>
    <w:p w:rsidR="000B631A" w:rsidRPr="000F4116" w:rsidRDefault="00753E9D" w:rsidP="00B35F02">
      <w:pPr>
        <w:pStyle w:val="11"/>
        <w:rPr>
          <w:sz w:val="24"/>
          <w:szCs w:val="24"/>
        </w:rPr>
      </w:pPr>
      <w:r w:rsidRPr="00BD1DED">
        <w:rPr>
          <w:rFonts w:hint="cs"/>
          <w:sz w:val="24"/>
          <w:szCs w:val="24"/>
          <w:rtl/>
        </w:rPr>
        <w:lastRenderedPageBreak/>
        <w:t>טענת הפרה</w:t>
      </w:r>
    </w:p>
    <w:p w:rsidR="000B631A" w:rsidRDefault="00753E9D" w:rsidP="00B35F02">
      <w:pPr>
        <w:pStyle w:val="1112"/>
      </w:pPr>
      <w:r>
        <w:rPr>
          <w:rFonts w:hint="cs"/>
          <w:rtl/>
        </w:rPr>
        <w:t xml:space="preserve">נטען </w:t>
      </w:r>
      <w:r w:rsidRPr="004C6A73">
        <w:rPr>
          <w:rFonts w:hint="cs"/>
          <w:rtl/>
        </w:rPr>
        <w:t>במסגרת</w:t>
      </w:r>
      <w:r w:rsidRPr="004C6A73">
        <w:rPr>
          <w:rtl/>
        </w:rPr>
        <w:t xml:space="preserve"> </w:t>
      </w:r>
      <w:r w:rsidRPr="004C6A73">
        <w:rPr>
          <w:rFonts w:hint="cs"/>
          <w:rtl/>
        </w:rPr>
        <w:t>הליך</w:t>
      </w:r>
      <w:r w:rsidRPr="004C6A73">
        <w:rPr>
          <w:rtl/>
        </w:rPr>
        <w:t xml:space="preserve"> </w:t>
      </w:r>
      <w:r w:rsidRPr="004C6A73">
        <w:rPr>
          <w:rFonts w:hint="cs"/>
          <w:rtl/>
        </w:rPr>
        <w:t>משפטי</w:t>
      </w:r>
      <w:r w:rsidRPr="004C6A73">
        <w:rPr>
          <w:rtl/>
        </w:rPr>
        <w:t xml:space="preserve"> </w:t>
      </w:r>
      <w:r w:rsidRPr="004C6A73">
        <w:rPr>
          <w:rFonts w:hint="cs"/>
          <w:rtl/>
        </w:rPr>
        <w:t>כי</w:t>
      </w:r>
      <w:r w:rsidRPr="004C6A73">
        <w:rPr>
          <w:rtl/>
        </w:rPr>
        <w:t xml:space="preserve"> </w:t>
      </w:r>
      <w:r>
        <w:rPr>
          <w:rFonts w:hint="cs"/>
          <w:rtl/>
        </w:rPr>
        <w:t>ב</w:t>
      </w:r>
      <w:r w:rsidRPr="004C6A73">
        <w:rPr>
          <w:rFonts w:hint="cs"/>
          <w:rtl/>
        </w:rPr>
        <w:t>שימוש</w:t>
      </w:r>
      <w:r w:rsidRPr="004C6A73">
        <w:rPr>
          <w:rtl/>
        </w:rPr>
        <w:t xml:space="preserve"> </w:t>
      </w:r>
      <w:r>
        <w:rPr>
          <w:rFonts w:hint="cs"/>
          <w:rtl/>
        </w:rPr>
        <w:t>באספקת השירותים ל</w:t>
      </w:r>
      <w:r w:rsidRPr="004C6A73">
        <w:rPr>
          <w:rFonts w:hint="cs"/>
          <w:rtl/>
        </w:rPr>
        <w:t>מזמי</w:t>
      </w:r>
      <w:r>
        <w:rPr>
          <w:rFonts w:hint="cs"/>
          <w:rtl/>
        </w:rPr>
        <w:t>ן</w:t>
      </w:r>
      <w:r w:rsidRPr="004C6A73">
        <w:rPr>
          <w:rtl/>
        </w:rPr>
        <w:t xml:space="preserve"> </w:t>
      </w:r>
      <w:r w:rsidRPr="004C6A73">
        <w:rPr>
          <w:rFonts w:hint="cs"/>
          <w:rtl/>
        </w:rPr>
        <w:t>יש</w:t>
      </w:r>
      <w:r w:rsidRPr="004C6A73">
        <w:rPr>
          <w:rtl/>
        </w:rPr>
        <w:t xml:space="preserve"> </w:t>
      </w:r>
      <w:r w:rsidRPr="004C6A73">
        <w:rPr>
          <w:rFonts w:hint="cs"/>
          <w:rtl/>
        </w:rPr>
        <w:t>משום</w:t>
      </w:r>
      <w:r w:rsidRPr="004C6A73">
        <w:rPr>
          <w:rtl/>
        </w:rPr>
        <w:t xml:space="preserve"> </w:t>
      </w:r>
      <w:r w:rsidRPr="004C6A73">
        <w:rPr>
          <w:rFonts w:hint="cs"/>
          <w:rtl/>
        </w:rPr>
        <w:t>פגיעה</w:t>
      </w:r>
      <w:r w:rsidRPr="004C6A73">
        <w:rPr>
          <w:rtl/>
        </w:rPr>
        <w:t xml:space="preserve"> </w:t>
      </w:r>
      <w:r w:rsidRPr="004C6A73">
        <w:rPr>
          <w:rFonts w:hint="cs"/>
          <w:rtl/>
        </w:rPr>
        <w:t>בזכויות</w:t>
      </w:r>
      <w:r w:rsidRPr="004C6A73">
        <w:rPr>
          <w:rtl/>
        </w:rPr>
        <w:t xml:space="preserve"> </w:t>
      </w:r>
      <w:r w:rsidRPr="004C6A73">
        <w:rPr>
          <w:rFonts w:hint="cs"/>
          <w:rtl/>
        </w:rPr>
        <w:t>הקניין</w:t>
      </w:r>
      <w:r w:rsidRPr="004C6A73">
        <w:rPr>
          <w:rtl/>
        </w:rPr>
        <w:t xml:space="preserve"> </w:t>
      </w:r>
      <w:r w:rsidRPr="004C6A73">
        <w:rPr>
          <w:rFonts w:hint="cs"/>
          <w:rtl/>
        </w:rPr>
        <w:t>הרוחני</w:t>
      </w:r>
      <w:r w:rsidRPr="004C6A73">
        <w:rPr>
          <w:rtl/>
        </w:rPr>
        <w:t xml:space="preserve"> </w:t>
      </w:r>
      <w:r w:rsidRPr="004C6A73">
        <w:rPr>
          <w:rFonts w:hint="cs"/>
          <w:rtl/>
        </w:rPr>
        <w:t>של</w:t>
      </w:r>
      <w:r w:rsidRPr="004C6A73">
        <w:rPr>
          <w:rtl/>
        </w:rPr>
        <w:t xml:space="preserve"> </w:t>
      </w:r>
      <w:r w:rsidRPr="004C6A73">
        <w:rPr>
          <w:rFonts w:hint="cs"/>
          <w:rtl/>
        </w:rPr>
        <w:t>צד</w:t>
      </w:r>
      <w:r w:rsidRPr="004C6A73">
        <w:rPr>
          <w:rtl/>
        </w:rPr>
        <w:t xml:space="preserve"> </w:t>
      </w:r>
      <w:r w:rsidRPr="004C6A73">
        <w:rPr>
          <w:rFonts w:hint="cs"/>
          <w:rtl/>
        </w:rPr>
        <w:t>שלישי</w:t>
      </w:r>
      <w:r w:rsidRPr="004C6A73">
        <w:rPr>
          <w:rtl/>
        </w:rPr>
        <w:t xml:space="preserve"> </w:t>
      </w:r>
      <w:r w:rsidRPr="004C6A73">
        <w:rPr>
          <w:rFonts w:hint="cs"/>
          <w:rtl/>
        </w:rPr>
        <w:t>כלשהו</w:t>
      </w:r>
      <w:r>
        <w:rPr>
          <w:rFonts w:hint="cs"/>
          <w:rtl/>
        </w:rPr>
        <w:t xml:space="preserve"> (להלן: "</w:t>
      </w:r>
      <w:r w:rsidRPr="00992069">
        <w:rPr>
          <w:rFonts w:hint="eastAsia"/>
          <w:b/>
          <w:bCs/>
          <w:rtl/>
        </w:rPr>
        <w:t>טענת</w:t>
      </w:r>
      <w:r w:rsidRPr="00992069">
        <w:rPr>
          <w:b/>
          <w:bCs/>
          <w:rtl/>
        </w:rPr>
        <w:t xml:space="preserve"> </w:t>
      </w:r>
      <w:r w:rsidRPr="00992069">
        <w:rPr>
          <w:rFonts w:hint="eastAsia"/>
          <w:b/>
          <w:bCs/>
          <w:rtl/>
        </w:rPr>
        <w:t>הפרה</w:t>
      </w:r>
      <w:r>
        <w:rPr>
          <w:rFonts w:hint="cs"/>
          <w:rtl/>
        </w:rPr>
        <w:t xml:space="preserve">"), יפעלו הצדדים בהתאם למפורט להלן: </w:t>
      </w:r>
    </w:p>
    <w:p w:rsidR="000B631A" w:rsidRDefault="00753E9D" w:rsidP="00B35F02">
      <w:pPr>
        <w:pStyle w:val="1111"/>
      </w:pPr>
      <w:r>
        <w:rPr>
          <w:rFonts w:hint="cs"/>
          <w:rtl/>
        </w:rPr>
        <w:t xml:space="preserve">ככל שהמזמין אינו צד להליך, </w:t>
      </w:r>
      <w:r w:rsidRPr="004C6A73">
        <w:rPr>
          <w:rFonts w:hint="cs"/>
          <w:rtl/>
        </w:rPr>
        <w:t>הספק</w:t>
      </w:r>
      <w:r w:rsidRPr="004C6A73">
        <w:rPr>
          <w:rtl/>
        </w:rPr>
        <w:t xml:space="preserve"> </w:t>
      </w:r>
      <w:r w:rsidRPr="004C6A73">
        <w:rPr>
          <w:rFonts w:hint="cs"/>
          <w:rtl/>
        </w:rPr>
        <w:t>יודיע</w:t>
      </w:r>
      <w:r w:rsidRPr="004C6A73">
        <w:rPr>
          <w:rtl/>
        </w:rPr>
        <w:t xml:space="preserve"> </w:t>
      </w:r>
      <w:r w:rsidRPr="004C6A73">
        <w:rPr>
          <w:rFonts w:hint="cs"/>
          <w:rtl/>
        </w:rPr>
        <w:t>ל</w:t>
      </w:r>
      <w:r>
        <w:rPr>
          <w:rFonts w:hint="cs"/>
          <w:rtl/>
        </w:rPr>
        <w:t>ו על קיומו של ההליך בהקדם האפשרי.</w:t>
      </w:r>
    </w:p>
    <w:p w:rsidR="000B631A" w:rsidRDefault="00753E9D" w:rsidP="00B35F02">
      <w:pPr>
        <w:pStyle w:val="1111"/>
      </w:pPr>
      <w:r>
        <w:rPr>
          <w:rFonts w:hint="cs"/>
          <w:rtl/>
        </w:rPr>
        <w:t xml:space="preserve">ככל שהספק אינו צד </w:t>
      </w:r>
      <w:r w:rsidR="00A70B23">
        <w:rPr>
          <w:rFonts w:hint="cs"/>
          <w:rtl/>
        </w:rPr>
        <w:t>להליך</w:t>
      </w:r>
      <w:r>
        <w:rPr>
          <w:rFonts w:hint="cs"/>
          <w:rtl/>
        </w:rPr>
        <w:t xml:space="preserve">, יפעל המזמין לצרפו, בהקדם האפשרי כצד להליך, על מנת לאפשר לו להתגונן. </w:t>
      </w:r>
      <w:r w:rsidRPr="004C6A73">
        <w:rPr>
          <w:rFonts w:hint="cs"/>
          <w:rtl/>
        </w:rPr>
        <w:t>במקרה</w:t>
      </w:r>
      <w:r w:rsidRPr="004C6A73">
        <w:rPr>
          <w:rtl/>
        </w:rPr>
        <w:t xml:space="preserve"> </w:t>
      </w:r>
      <w:r w:rsidRPr="004C6A73">
        <w:rPr>
          <w:rFonts w:hint="cs"/>
          <w:rtl/>
        </w:rPr>
        <w:t>כאמור</w:t>
      </w:r>
      <w:r>
        <w:rPr>
          <w:rFonts w:hint="cs"/>
          <w:rtl/>
        </w:rPr>
        <w:t xml:space="preserve">, רשאי </w:t>
      </w:r>
      <w:r w:rsidR="00A70B23">
        <w:rPr>
          <w:rFonts w:hint="cs"/>
          <w:rtl/>
        </w:rPr>
        <w:t>המזמין</w:t>
      </w:r>
      <w:r>
        <w:rPr>
          <w:rFonts w:hint="cs"/>
          <w:rtl/>
        </w:rPr>
        <w:t xml:space="preserve"> לדרוש מ</w:t>
      </w:r>
      <w:r w:rsidRPr="004C6A73">
        <w:rPr>
          <w:rFonts w:hint="cs"/>
          <w:rtl/>
        </w:rPr>
        <w:t>הספק</w:t>
      </w:r>
      <w:r w:rsidRPr="004C6A73">
        <w:rPr>
          <w:rtl/>
        </w:rPr>
        <w:t xml:space="preserve"> </w:t>
      </w:r>
      <w:r>
        <w:rPr>
          <w:rFonts w:hint="cs"/>
          <w:rtl/>
        </w:rPr>
        <w:t>לה</w:t>
      </w:r>
      <w:r w:rsidRPr="004C6A73">
        <w:rPr>
          <w:rFonts w:hint="cs"/>
          <w:rtl/>
        </w:rPr>
        <w:t>יכנס</w:t>
      </w:r>
      <w:r w:rsidRPr="004C6A73">
        <w:rPr>
          <w:rtl/>
        </w:rPr>
        <w:t xml:space="preserve"> </w:t>
      </w:r>
      <w:r w:rsidRPr="004C6A73">
        <w:rPr>
          <w:rFonts w:hint="cs"/>
          <w:rtl/>
        </w:rPr>
        <w:t>בנעלי</w:t>
      </w:r>
      <w:r w:rsidRPr="004C6A73">
        <w:rPr>
          <w:rtl/>
        </w:rPr>
        <w:t xml:space="preserve"> </w:t>
      </w:r>
      <w:r w:rsidRPr="004C6A73">
        <w:rPr>
          <w:rFonts w:hint="cs"/>
          <w:rtl/>
        </w:rPr>
        <w:t>המזמין</w:t>
      </w:r>
      <w:r w:rsidRPr="004C6A73">
        <w:rPr>
          <w:rtl/>
        </w:rPr>
        <w:t xml:space="preserve"> </w:t>
      </w:r>
      <w:r w:rsidRPr="004C6A73">
        <w:rPr>
          <w:rFonts w:hint="cs"/>
          <w:rtl/>
        </w:rPr>
        <w:t>לצורך</w:t>
      </w:r>
      <w:r w:rsidRPr="004C6A73">
        <w:rPr>
          <w:rtl/>
        </w:rPr>
        <w:t xml:space="preserve"> </w:t>
      </w:r>
      <w:r w:rsidRPr="004C6A73">
        <w:rPr>
          <w:rFonts w:hint="cs"/>
          <w:rtl/>
        </w:rPr>
        <w:t>ניהול</w:t>
      </w:r>
      <w:r w:rsidRPr="004C6A73">
        <w:rPr>
          <w:rtl/>
        </w:rPr>
        <w:t xml:space="preserve"> </w:t>
      </w:r>
      <w:r w:rsidRPr="004C6A73">
        <w:rPr>
          <w:rFonts w:hint="cs"/>
          <w:rtl/>
        </w:rPr>
        <w:t>ההליך</w:t>
      </w:r>
      <w:r w:rsidR="00A70B23">
        <w:rPr>
          <w:rFonts w:hint="cs"/>
          <w:rtl/>
        </w:rPr>
        <w:t>.</w:t>
      </w:r>
    </w:p>
    <w:p w:rsidR="00A70B23" w:rsidRDefault="00753E9D" w:rsidP="00B35F02">
      <w:pPr>
        <w:pStyle w:val="1111"/>
      </w:pPr>
      <w:r>
        <w:rPr>
          <w:rFonts w:hint="cs"/>
          <w:rtl/>
        </w:rPr>
        <w:t>במקרה שהמזמין בחר לייצג את עצמו במסגרת הליך כאמור, הוא ימנע מלהודות בטענות התביעה</w:t>
      </w:r>
      <w:r w:rsidRPr="004C6A73">
        <w:rPr>
          <w:rtl/>
        </w:rPr>
        <w:t xml:space="preserve">, </w:t>
      </w:r>
      <w:r w:rsidRPr="004C6A73">
        <w:rPr>
          <w:rFonts w:hint="cs"/>
          <w:rtl/>
        </w:rPr>
        <w:t>ללא</w:t>
      </w:r>
      <w:r w:rsidRPr="004C6A73">
        <w:rPr>
          <w:rtl/>
        </w:rPr>
        <w:t xml:space="preserve"> </w:t>
      </w:r>
      <w:r>
        <w:rPr>
          <w:rFonts w:hint="cs"/>
          <w:rtl/>
        </w:rPr>
        <w:t>הסכמת</w:t>
      </w:r>
      <w:r w:rsidRPr="004C6A73">
        <w:rPr>
          <w:rtl/>
        </w:rPr>
        <w:t xml:space="preserve"> </w:t>
      </w:r>
      <w:r w:rsidRPr="004C6A73">
        <w:rPr>
          <w:rFonts w:hint="cs"/>
          <w:rtl/>
        </w:rPr>
        <w:t>הספק</w:t>
      </w:r>
      <w:r w:rsidRPr="004C6A73">
        <w:rPr>
          <w:rtl/>
        </w:rPr>
        <w:t xml:space="preserve"> </w:t>
      </w:r>
      <w:r w:rsidRPr="004C6A73">
        <w:rPr>
          <w:rFonts w:hint="cs"/>
          <w:rtl/>
        </w:rPr>
        <w:t>מראש</w:t>
      </w:r>
      <w:r w:rsidRPr="004C6A73">
        <w:rPr>
          <w:rtl/>
        </w:rPr>
        <w:t xml:space="preserve"> </w:t>
      </w:r>
      <w:r w:rsidRPr="004C6A73">
        <w:rPr>
          <w:rFonts w:hint="cs"/>
          <w:rtl/>
        </w:rPr>
        <w:t>ובכתב</w:t>
      </w:r>
      <w:r w:rsidRPr="004C6A73">
        <w:rPr>
          <w:rtl/>
        </w:rPr>
        <w:t>.</w:t>
      </w:r>
    </w:p>
    <w:p w:rsidR="00ED04C4" w:rsidRDefault="00753E9D" w:rsidP="00ED04C4">
      <w:pPr>
        <w:pStyle w:val="1ff0"/>
        <w:rPr>
          <w:rtl/>
        </w:rPr>
      </w:pPr>
      <w:bookmarkStart w:id="414" w:name="_Toc256000125"/>
      <w:bookmarkStart w:id="415" w:name="_Toc44931965"/>
      <w:bookmarkStart w:id="416" w:name="_Toc44932052"/>
      <w:r>
        <w:rPr>
          <w:rtl/>
        </w:rPr>
        <w:t>קבלני משנה</w:t>
      </w:r>
      <w:bookmarkEnd w:id="414"/>
    </w:p>
    <w:p w:rsidR="00ED04C4" w:rsidRDefault="00753E9D" w:rsidP="00740605">
      <w:pPr>
        <w:pStyle w:val="114"/>
        <w:rPr>
          <w:rtl/>
        </w:rPr>
      </w:pPr>
      <w:r>
        <w:rPr>
          <w:rtl/>
        </w:rPr>
        <w:t>בכפוף לאמור במסמכי המכרז</w:t>
      </w:r>
      <w:r>
        <w:rPr>
          <w:rFonts w:hint="cs"/>
          <w:rtl/>
        </w:rPr>
        <w:t>,</w:t>
      </w:r>
      <w:r>
        <w:rPr>
          <w:rtl/>
        </w:rPr>
        <w:t xml:space="preserve"> הספק יהיה רשאי להפעיל קבלני משנה לצורך אספקת השירותים.</w:t>
      </w:r>
    </w:p>
    <w:p w:rsidR="00ED04C4" w:rsidRDefault="00753E9D" w:rsidP="004F6325">
      <w:pPr>
        <w:pStyle w:val="114"/>
        <w:rPr>
          <w:rtl/>
        </w:rPr>
      </w:pPr>
      <w:r>
        <w:rPr>
          <w:rtl/>
        </w:rPr>
        <w:t xml:space="preserve">האחריות הכוללת למתן השירותים ולעמידה בכל תנאי המכרז תהיה של הספק, וכל ההתקשרויות של גורמי המזמין בנוגע לעבודות יבוצעו מול הספק ומולו בלבד, מבלי שיש בהם לגרוע, להגביל או לצמצם את חובות הספק כלפי </w:t>
      </w:r>
      <w:r w:rsidR="00BF11F0">
        <w:rPr>
          <w:rFonts w:hint="cs"/>
          <w:rtl/>
        </w:rPr>
        <w:t>המזמין</w:t>
      </w:r>
      <w:r>
        <w:rPr>
          <w:rtl/>
        </w:rPr>
        <w:t>.</w:t>
      </w:r>
    </w:p>
    <w:p w:rsidR="00ED04C4" w:rsidRDefault="00753E9D" w:rsidP="00ED04C4">
      <w:pPr>
        <w:pStyle w:val="114"/>
        <w:rPr>
          <w:rtl/>
        </w:rPr>
      </w:pPr>
      <w:r>
        <w:rPr>
          <w:rtl/>
        </w:rPr>
        <w:t xml:space="preserve">בכל מקרה שהספק יעסיק קבלן משנה ייעודי לצורך </w:t>
      </w:r>
      <w:r>
        <w:rPr>
          <w:rFonts w:hint="cs"/>
          <w:rtl/>
        </w:rPr>
        <w:t xml:space="preserve">ביצוע </w:t>
      </w:r>
      <w:r>
        <w:rPr>
          <w:rtl/>
        </w:rPr>
        <w:t xml:space="preserve">הוראות </w:t>
      </w:r>
      <w:r>
        <w:rPr>
          <w:rFonts w:hint="cs"/>
          <w:rtl/>
        </w:rPr>
        <w:t>ההסכם</w:t>
      </w:r>
      <w:r>
        <w:rPr>
          <w:rtl/>
        </w:rPr>
        <w:t xml:space="preserve"> ולצורך זה בלבד, </w:t>
      </w:r>
      <w:r>
        <w:rPr>
          <w:rFonts w:hint="cs"/>
          <w:rtl/>
        </w:rPr>
        <w:t>המזמין</w:t>
      </w:r>
      <w:r>
        <w:rPr>
          <w:rtl/>
        </w:rPr>
        <w:t xml:space="preserve"> יהיה רשאי לדרוש מהספק להחליף קבלן משנה זה במידה והוא סבור כי הוא אינו מבצע את חובותיו כנדרש. </w:t>
      </w:r>
    </w:p>
    <w:p w:rsidR="0009150A" w:rsidRPr="007C5B4C" w:rsidRDefault="00753E9D" w:rsidP="005A33AD">
      <w:pPr>
        <w:pStyle w:val="1ff0"/>
        <w:rPr>
          <w:rtl/>
        </w:rPr>
      </w:pPr>
      <w:bookmarkStart w:id="417" w:name="_Toc256000126"/>
      <w:r w:rsidRPr="007C5B4C">
        <w:rPr>
          <w:rtl/>
        </w:rPr>
        <w:t>יחסים בין הצדדים</w:t>
      </w:r>
      <w:bookmarkEnd w:id="415"/>
      <w:bookmarkEnd w:id="416"/>
      <w:bookmarkEnd w:id="417"/>
    </w:p>
    <w:p w:rsidR="0009150A" w:rsidRPr="007C5B4C" w:rsidRDefault="00753E9D" w:rsidP="005A33AD">
      <w:pPr>
        <w:pStyle w:val="114"/>
        <w:rPr>
          <w:rtl/>
        </w:rPr>
      </w:pPr>
      <w:r w:rsidRPr="007C5B4C">
        <w:rPr>
          <w:rtl/>
        </w:rPr>
        <w:t xml:space="preserve">מוצהר ומוסכם בזה בין הצדדים כי: </w:t>
      </w:r>
    </w:p>
    <w:p w:rsidR="007A7B2F" w:rsidRPr="007C5B4C" w:rsidRDefault="00753E9D" w:rsidP="004F6325">
      <w:pPr>
        <w:pStyle w:val="1112"/>
        <w:rPr>
          <w:rtl/>
        </w:rPr>
      </w:pPr>
      <w:r w:rsidRPr="007C5B4C">
        <w:rPr>
          <w:rtl/>
        </w:rPr>
        <w:t xml:space="preserve">היחסים ביניהם לפי </w:t>
      </w:r>
      <w:r>
        <w:rPr>
          <w:rFonts w:hint="cs"/>
          <w:rtl/>
        </w:rPr>
        <w:t>ה</w:t>
      </w:r>
      <w:r w:rsidRPr="007C5B4C">
        <w:rPr>
          <w:rtl/>
        </w:rPr>
        <w:t xml:space="preserve">הסכם אינם </w:t>
      </w:r>
      <w:r>
        <w:rPr>
          <w:rtl/>
        </w:rPr>
        <w:t>יחסי עובד ומעביד</w:t>
      </w:r>
      <w:r w:rsidRPr="007C5B4C">
        <w:rPr>
          <w:rtl/>
        </w:rPr>
        <w:t xml:space="preserve"> </w:t>
      </w:r>
      <w:r>
        <w:rPr>
          <w:rFonts w:hint="cs"/>
          <w:rtl/>
        </w:rPr>
        <w:t>והמזמין אינו המעסיק של עובדי וקבלני המשנה של הספק.</w:t>
      </w:r>
    </w:p>
    <w:p w:rsidR="007A7B2F" w:rsidRPr="007C5B4C" w:rsidRDefault="00753E9D" w:rsidP="004F6325">
      <w:pPr>
        <w:pStyle w:val="1112"/>
        <w:rPr>
          <w:rtl/>
        </w:rPr>
      </w:pPr>
      <w:r w:rsidRPr="007C5B4C">
        <w:rPr>
          <w:rtl/>
        </w:rPr>
        <w:t>הספק בלבד יהיה אחראי לכל תשלום, לשיפוי בגין נזק</w:t>
      </w:r>
      <w:r>
        <w:rPr>
          <w:rFonts w:hint="cs"/>
          <w:rtl/>
        </w:rPr>
        <w:t>,</w:t>
      </w:r>
      <w:r w:rsidRPr="007C5B4C">
        <w:rPr>
          <w:rtl/>
        </w:rPr>
        <w:t xml:space="preserve"> פיצויים או כל תשלום אחר המגיע ממנו על פי כל דין לאנשים המועסקים על ידו</w:t>
      </w:r>
      <w:r w:rsidR="007E7910">
        <w:rPr>
          <w:rFonts w:hint="cs"/>
          <w:rtl/>
        </w:rPr>
        <w:t xml:space="preserve"> בין באופן ישיר בין כקבלני שירות</w:t>
      </w:r>
      <w:r w:rsidRPr="007C5B4C">
        <w:rPr>
          <w:rtl/>
        </w:rPr>
        <w:t xml:space="preserve">, או לכל אדם אחר. </w:t>
      </w:r>
    </w:p>
    <w:p w:rsidR="007A7B2F" w:rsidRDefault="00753E9D" w:rsidP="004F6325">
      <w:pPr>
        <w:pStyle w:val="1112"/>
      </w:pPr>
      <w:r w:rsidRPr="00574617">
        <w:rPr>
          <w:rFonts w:hint="cs"/>
          <w:rtl/>
        </w:rPr>
        <w:t>ה</w:t>
      </w:r>
      <w:r w:rsidRPr="00574617">
        <w:rPr>
          <w:rtl/>
        </w:rPr>
        <w:t>מזמין</w:t>
      </w:r>
      <w:r w:rsidRPr="009D7A8B">
        <w:rPr>
          <w:rtl/>
        </w:rPr>
        <w:t xml:space="preserve"> לא ישלם כל תשלום לביטוח לאומי ויתר הזכויות הסוציאליות בקשר לאנשים המועסקים על ידי הספק. </w:t>
      </w:r>
    </w:p>
    <w:p w:rsidR="007E7910" w:rsidRDefault="00753E9D" w:rsidP="004F6325">
      <w:pPr>
        <w:pStyle w:val="1112"/>
      </w:pPr>
      <w:r w:rsidRPr="007E7910">
        <w:rPr>
          <w:rtl/>
        </w:rPr>
        <w:lastRenderedPageBreak/>
        <w:t xml:space="preserve">ככל שלמרות האמור לעיל, ערכאה שיפוטית או מינהלית מצאה כי המזמין נושא באחריות ישירה כלפי הספק, עובדיו או קבלני משנה שלו, </w:t>
      </w:r>
      <w:r>
        <w:rPr>
          <w:rFonts w:hint="cs"/>
          <w:rtl/>
        </w:rPr>
        <w:t xml:space="preserve">כאילו הוא מעסיקם, </w:t>
      </w:r>
      <w:r w:rsidRPr="007E7910">
        <w:rPr>
          <w:rtl/>
        </w:rPr>
        <w:t xml:space="preserve">ישפה הספק את המזמין עבור כל תשלום בו הוא חויב וחורג מהתמורה המגיע לו לפי הסכם זה. בכלל זה יישא הספק בתשלומי הוצאות משפט ושכר טרחת עורך דין בהם נשא המזמין. </w:t>
      </w:r>
    </w:p>
    <w:p w:rsidR="007E7910" w:rsidRPr="009D7A8B" w:rsidRDefault="00753E9D" w:rsidP="004F6325">
      <w:pPr>
        <w:pStyle w:val="1112"/>
        <w:rPr>
          <w:rtl/>
        </w:rPr>
      </w:pPr>
      <w:r w:rsidRPr="007E7910">
        <w:rPr>
          <w:rtl/>
        </w:rPr>
        <w:t xml:space="preserve">במקרה של הגשת תביעה כאמור </w:t>
      </w:r>
      <w:r>
        <w:rPr>
          <w:rFonts w:hint="cs"/>
          <w:rtl/>
        </w:rPr>
        <w:t xml:space="preserve">בסעיף זה, </w:t>
      </w:r>
      <w:r w:rsidRPr="007E7910">
        <w:rPr>
          <w:rtl/>
        </w:rPr>
        <w:t>יודיע המזמין לספק על קיומה של התביעה, ויאפשר לספק ל</w:t>
      </w:r>
      <w:r w:rsidR="008850BC">
        <w:rPr>
          <w:rFonts w:hint="cs"/>
          <w:rtl/>
        </w:rPr>
        <w:t>התגונן</w:t>
      </w:r>
      <w:r w:rsidRPr="007E7910">
        <w:rPr>
          <w:rtl/>
        </w:rPr>
        <w:t>.</w:t>
      </w:r>
    </w:p>
    <w:p w:rsidR="005F0E35" w:rsidRPr="005F0E35" w:rsidRDefault="00753E9D" w:rsidP="005A33AD">
      <w:pPr>
        <w:pStyle w:val="1ff0"/>
      </w:pPr>
      <w:bookmarkStart w:id="418" w:name="_Toc256000127"/>
      <w:bookmarkStart w:id="419" w:name="_Toc44931966"/>
      <w:bookmarkStart w:id="420" w:name="_Toc44932053"/>
      <w:r w:rsidRPr="005F0E35">
        <w:rPr>
          <w:rFonts w:hint="cs"/>
          <w:rtl/>
        </w:rPr>
        <w:t>תמורה</w:t>
      </w:r>
      <w:bookmarkEnd w:id="418"/>
      <w:bookmarkEnd w:id="419"/>
      <w:bookmarkEnd w:id="420"/>
    </w:p>
    <w:p w:rsidR="005F0E35" w:rsidRPr="00FF3FEF" w:rsidRDefault="00753E9D" w:rsidP="005A33AD">
      <w:pPr>
        <w:pStyle w:val="114"/>
        <w:rPr>
          <w:bCs/>
        </w:rPr>
      </w:pPr>
      <w:r w:rsidRPr="005F0E35">
        <w:rPr>
          <w:rFonts w:hint="cs"/>
          <w:rtl/>
        </w:rPr>
        <w:t>התמורה לספק תשולם בהתאם למפורט בהצעתו, המצורפת כ</w:t>
      </w:r>
      <w:r w:rsidRPr="008850BC">
        <w:rPr>
          <w:rFonts w:hint="cs"/>
          <w:bCs/>
          <w:rtl/>
        </w:rPr>
        <w:t>נספח ב'</w:t>
      </w:r>
      <w:r w:rsidRPr="005F0E35">
        <w:rPr>
          <w:rFonts w:hint="cs"/>
          <w:rtl/>
        </w:rPr>
        <w:t xml:space="preserve"> להסכם, ולמפורט במסמכי המכרז. </w:t>
      </w:r>
    </w:p>
    <w:p w:rsidR="00FF3FEF" w:rsidRDefault="00753E9D" w:rsidP="00463572">
      <w:pPr>
        <w:pStyle w:val="114"/>
      </w:pPr>
      <w:bookmarkStart w:id="421" w:name="show_IsHatzmadatTmura_1"/>
      <w:r>
        <w:rPr>
          <w:rFonts w:hint="cs"/>
          <w:rtl/>
        </w:rPr>
        <w:t xml:space="preserve">הצמדה </w:t>
      </w:r>
      <w:r>
        <w:rPr>
          <w:rtl/>
        </w:rPr>
        <w:t>–</w:t>
      </w:r>
      <w:r>
        <w:rPr>
          <w:rFonts w:hint="cs"/>
          <w:rtl/>
        </w:rPr>
        <w:t xml:space="preserve"> התמורה תהיה צמודה </w:t>
      </w:r>
      <w:r w:rsidR="00463572">
        <w:rPr>
          <w:rFonts w:hint="cs"/>
          <w:rtl/>
        </w:rPr>
        <w:t>למדד 190820 "מעטפות"</w:t>
      </w:r>
      <w:r>
        <w:rPr>
          <w:rFonts w:hint="cs"/>
          <w:rtl/>
        </w:rPr>
        <w:t>, בהתאם לכללים המפורטים ב</w:t>
      </w:r>
      <w:r w:rsidRPr="00FF3FEF">
        <w:rPr>
          <w:rFonts w:hint="cs"/>
          <w:b w:val="0"/>
          <w:bCs/>
          <w:rtl/>
        </w:rPr>
        <w:t xml:space="preserve">נספח </w:t>
      </w:r>
      <w:bookmarkStart w:id="422" w:name="nispach17_1"/>
      <w:r w:rsidR="00C21D13">
        <w:rPr>
          <w:rFonts w:hint="cs"/>
          <w:b w:val="0"/>
          <w:bCs/>
          <w:rtl/>
        </w:rPr>
        <w:t>ו</w:t>
      </w:r>
      <w:bookmarkEnd w:id="422"/>
      <w:r w:rsidR="00C21D13">
        <w:rPr>
          <w:rFonts w:hint="cs"/>
          <w:b w:val="0"/>
          <w:bCs/>
          <w:rtl/>
        </w:rPr>
        <w:t>'</w:t>
      </w:r>
      <w:r>
        <w:rPr>
          <w:rFonts w:hint="cs"/>
          <w:rtl/>
        </w:rPr>
        <w:t xml:space="preserve"> להסכם.  </w:t>
      </w:r>
    </w:p>
    <w:bookmarkEnd w:id="421"/>
    <w:p w:rsidR="005F0E35" w:rsidRPr="005F0E35" w:rsidRDefault="00753E9D" w:rsidP="005A33AD">
      <w:pPr>
        <w:pStyle w:val="114"/>
        <w:rPr>
          <w:bCs/>
        </w:rPr>
      </w:pPr>
      <w:r w:rsidRPr="005F0E35">
        <w:rPr>
          <w:rFonts w:hint="cs"/>
          <w:rtl/>
        </w:rPr>
        <w:t xml:space="preserve">התמורה לספק תהיה סופית, ולא ישולם לספק סכום נוסף כלשהו בגין ביצוע הנדרש ממנו לפי הסכם זה, בכלל זה לא ישולם לספק בגין החזר הוצאות, נסיעות, תשלום עבור קבלני משנה תשלומים לצדדי ג' וכדו', אלא אם צוין אחרת במפורש במסמכי המכרז. </w:t>
      </w:r>
    </w:p>
    <w:p w:rsidR="007E7910" w:rsidRDefault="00753E9D" w:rsidP="005A33AD">
      <w:pPr>
        <w:pStyle w:val="114"/>
        <w:rPr>
          <w:bCs/>
        </w:rPr>
      </w:pPr>
      <w:r w:rsidRPr="005F0E35">
        <w:rPr>
          <w:rFonts w:hint="cs"/>
          <w:rtl/>
        </w:rPr>
        <w:t xml:space="preserve">בכל </w:t>
      </w:r>
      <w:r w:rsidRPr="00C229DC">
        <w:rPr>
          <w:rFonts w:hint="cs"/>
          <w:rtl/>
        </w:rPr>
        <w:t>מקרה שבו יחולו שינויים בהוראות הדין באופן המשפיע על ביצוע ההסכם, הספק יישא בעלויות של שינויים אלו</w:t>
      </w:r>
      <w:r w:rsidR="008850BC" w:rsidRPr="00C229DC">
        <w:rPr>
          <w:rFonts w:hint="cs"/>
          <w:rtl/>
        </w:rPr>
        <w:t>, למעט אם נכתב במפורש אחרת במסמכי המכרז או בהסכם</w:t>
      </w:r>
      <w:r w:rsidRPr="00C229DC">
        <w:rPr>
          <w:rFonts w:hint="cs"/>
          <w:rtl/>
        </w:rPr>
        <w:t>.</w:t>
      </w:r>
    </w:p>
    <w:p w:rsidR="0009150A" w:rsidRPr="00C229DC" w:rsidRDefault="00753E9D" w:rsidP="005A33AD">
      <w:pPr>
        <w:pStyle w:val="1ff0"/>
        <w:rPr>
          <w:rtl/>
        </w:rPr>
      </w:pPr>
      <w:bookmarkStart w:id="423" w:name="_Toc256000128"/>
      <w:bookmarkStart w:id="424" w:name="_Toc44931967"/>
      <w:bookmarkStart w:id="425" w:name="_Toc44932054"/>
      <w:r w:rsidRPr="00C229DC">
        <w:rPr>
          <w:rFonts w:hint="cs"/>
          <w:rtl/>
        </w:rPr>
        <w:t>כללי תשלום</w:t>
      </w:r>
      <w:bookmarkEnd w:id="423"/>
      <w:bookmarkEnd w:id="424"/>
      <w:bookmarkEnd w:id="425"/>
    </w:p>
    <w:p w:rsidR="00082200" w:rsidRPr="00082200" w:rsidRDefault="00753E9D" w:rsidP="005A33AD">
      <w:pPr>
        <w:pStyle w:val="114"/>
      </w:pPr>
      <w:r w:rsidRPr="00C229DC">
        <w:rPr>
          <w:rtl/>
        </w:rPr>
        <w:t xml:space="preserve">כללי התשלום </w:t>
      </w:r>
      <w:r w:rsidRPr="00C229DC">
        <w:rPr>
          <w:rFonts w:hint="eastAsia"/>
          <w:rtl/>
        </w:rPr>
        <w:t>המפורטים</w:t>
      </w:r>
      <w:r w:rsidRPr="00C229DC">
        <w:rPr>
          <w:rtl/>
        </w:rPr>
        <w:t xml:space="preserve"> להלן כפופים להוראות</w:t>
      </w:r>
      <w:r w:rsidRPr="00082200">
        <w:rPr>
          <w:rtl/>
        </w:rPr>
        <w:t xml:space="preserve"> החשב הכללי במשרד האוצר כפי שמתפרס</w:t>
      </w:r>
      <w:r w:rsidRPr="00082200">
        <w:rPr>
          <w:rFonts w:hint="eastAsia"/>
          <w:rtl/>
        </w:rPr>
        <w:t>מי</w:t>
      </w:r>
      <w:r w:rsidRPr="00082200">
        <w:rPr>
          <w:rtl/>
        </w:rPr>
        <w:t>ם מעת לעת.</w:t>
      </w:r>
    </w:p>
    <w:p w:rsidR="00082200" w:rsidRPr="00082200" w:rsidRDefault="00753E9D" w:rsidP="005A33AD">
      <w:pPr>
        <w:pStyle w:val="114"/>
      </w:pPr>
      <w:r w:rsidRPr="00082200">
        <w:rPr>
          <w:rFonts w:hint="eastAsia"/>
          <w:rtl/>
        </w:rPr>
        <w:t>לצורך</w:t>
      </w:r>
      <w:r w:rsidRPr="00082200">
        <w:rPr>
          <w:rtl/>
        </w:rPr>
        <w:t xml:space="preserve"> קבלת תשלום, </w:t>
      </w:r>
      <w:r w:rsidRPr="00082200">
        <w:rPr>
          <w:rFonts w:hint="eastAsia"/>
          <w:rtl/>
        </w:rPr>
        <w:t>הספק</w:t>
      </w:r>
      <w:r w:rsidRPr="00082200">
        <w:rPr>
          <w:rtl/>
        </w:rPr>
        <w:t xml:space="preserve"> יגיש חשבון המפרט את התשלומים המגיעים </w:t>
      </w:r>
      <w:r w:rsidRPr="00082200">
        <w:rPr>
          <w:rFonts w:hint="eastAsia"/>
          <w:rtl/>
        </w:rPr>
        <w:t>לו</w:t>
      </w:r>
      <w:r w:rsidRPr="00082200">
        <w:rPr>
          <w:rtl/>
        </w:rPr>
        <w:t xml:space="preserve"> </w:t>
      </w:r>
      <w:r w:rsidRPr="00082200">
        <w:rPr>
          <w:rFonts w:hint="eastAsia"/>
          <w:rtl/>
        </w:rPr>
        <w:t>בהתאם</w:t>
      </w:r>
      <w:r w:rsidRPr="00082200">
        <w:rPr>
          <w:rtl/>
        </w:rPr>
        <w:t xml:space="preserve"> </w:t>
      </w:r>
      <w:r w:rsidRPr="00082200">
        <w:rPr>
          <w:rFonts w:hint="eastAsia"/>
          <w:rtl/>
        </w:rPr>
        <w:t>להסכם</w:t>
      </w:r>
      <w:r w:rsidRPr="00082200">
        <w:rPr>
          <w:rtl/>
        </w:rPr>
        <w:t xml:space="preserve"> ולמכרז ("</w:t>
      </w:r>
      <w:r w:rsidRPr="00EA5E1C">
        <w:rPr>
          <w:rFonts w:hint="eastAsia"/>
          <w:b w:val="0"/>
          <w:bCs/>
          <w:rtl/>
        </w:rPr>
        <w:t>חשבון</w:t>
      </w:r>
      <w:r w:rsidRPr="00082200">
        <w:rPr>
          <w:rtl/>
        </w:rPr>
        <w:t xml:space="preserve">"). </w:t>
      </w:r>
      <w:r w:rsidRPr="00082200">
        <w:rPr>
          <w:rFonts w:hint="eastAsia"/>
          <w:rtl/>
        </w:rPr>
        <w:t>את</w:t>
      </w:r>
      <w:r w:rsidRPr="00082200">
        <w:rPr>
          <w:rtl/>
        </w:rPr>
        <w:t xml:space="preserve"> החשבון על הספק להגיש בהתאם להנחיות המזמין, וזאת כתנאי לאישור החשבון ולהעברת התשלום לספק. </w:t>
      </w:r>
    </w:p>
    <w:p w:rsidR="00082200" w:rsidRPr="00082200" w:rsidRDefault="00753E9D" w:rsidP="005A33AD">
      <w:pPr>
        <w:pStyle w:val="114"/>
      </w:pPr>
      <w:r w:rsidRPr="00082200">
        <w:rPr>
          <w:rFonts w:hint="eastAsia"/>
          <w:rtl/>
        </w:rPr>
        <w:t>החשבון</w:t>
      </w:r>
      <w:r w:rsidRPr="00082200">
        <w:rPr>
          <w:rtl/>
        </w:rPr>
        <w:t xml:space="preserve"> יכלול את הפרטים והמסמכים הבאים: </w:t>
      </w:r>
    </w:p>
    <w:p w:rsidR="00082200" w:rsidRPr="00BA20EF" w:rsidRDefault="00753E9D" w:rsidP="004F6325">
      <w:pPr>
        <w:pStyle w:val="1112"/>
      </w:pPr>
      <w:r w:rsidRPr="00BA20EF">
        <w:rPr>
          <w:rtl/>
        </w:rPr>
        <w:t>שם הספק וכתובתו, מספר מזהה של הספק, תאריך החשבון, מספר התחייבות או הזמנה, תיאור שירות או עבודה (וכן יחידת מידה, כמות, מחיר יחידה, אם קיים), ערך כולל לפני מס ערך מוסף, סכום מס ערך מוסף בגין החשבונית (מתייחס לעוסק מורשה בלבד), סך הסכום לתשלום – בספרות ובמילים, חתימת הספק או חתימה דיגיטלית וכן קיום הכיתוב "מסמך ממוחשב".</w:t>
      </w:r>
    </w:p>
    <w:p w:rsidR="00082200" w:rsidRPr="00BA20EF" w:rsidRDefault="00753E9D" w:rsidP="004F6325">
      <w:pPr>
        <w:pStyle w:val="1112"/>
      </w:pPr>
      <w:r w:rsidRPr="00BA20EF">
        <w:rPr>
          <w:rtl/>
        </w:rPr>
        <w:lastRenderedPageBreak/>
        <w:t>צילום תעודת עוסק מורשה על פי חוק מס ערך מוסף, התשל"ו</w:t>
      </w:r>
      <w:r w:rsidRPr="00BA20EF">
        <w:t>-</w:t>
      </w:r>
      <w:r w:rsidRPr="00BA20EF">
        <w:rPr>
          <w:rtl/>
        </w:rPr>
        <w:t xml:space="preserve">1975, בתוקף </w:t>
      </w:r>
      <w:r w:rsidRPr="00BA20EF">
        <w:rPr>
          <w:rFonts w:hint="eastAsia"/>
          <w:rtl/>
        </w:rPr>
        <w:t>לאותה</w:t>
      </w:r>
      <w:r w:rsidRPr="00BA20EF">
        <w:rPr>
          <w:rtl/>
        </w:rPr>
        <w:t xml:space="preserve"> שנת כספים.</w:t>
      </w:r>
    </w:p>
    <w:p w:rsidR="00082200" w:rsidRPr="00BA20EF" w:rsidRDefault="00753E9D" w:rsidP="004F6325">
      <w:pPr>
        <w:pStyle w:val="1112"/>
      </w:pPr>
      <w:r w:rsidRPr="00BA20EF">
        <w:rPr>
          <w:rtl/>
        </w:rPr>
        <w:t>אישור מפקיד מורשה כמשמעותו בחוק עסקאות גופים ציבוריים התשל"ו</w:t>
      </w:r>
      <w:r w:rsidRPr="00BA20EF">
        <w:t>-</w:t>
      </w:r>
      <w:r w:rsidRPr="00BA20EF">
        <w:rPr>
          <w:rtl/>
        </w:rPr>
        <w:t xml:space="preserve">1976, בתוקף </w:t>
      </w:r>
      <w:r w:rsidRPr="00BA20EF">
        <w:rPr>
          <w:rFonts w:hint="eastAsia"/>
          <w:rtl/>
        </w:rPr>
        <w:t>לאותה</w:t>
      </w:r>
      <w:r w:rsidRPr="00BA20EF">
        <w:rPr>
          <w:rtl/>
        </w:rPr>
        <w:t xml:space="preserve"> שנת כספים, כי </w:t>
      </w:r>
      <w:r w:rsidRPr="00BA20EF">
        <w:rPr>
          <w:rFonts w:hint="eastAsia"/>
          <w:rtl/>
        </w:rPr>
        <w:t>הוא</w:t>
      </w:r>
      <w:r w:rsidRPr="00BA20EF">
        <w:rPr>
          <w:rtl/>
        </w:rPr>
        <w:t xml:space="preserve"> מנהל או פטור מלנהל את פנקסי החשבונות והרשומות שעליו לנהלם על פי פקודת מס הכנסה [נוסח חדש] ועל פי החוק.</w:t>
      </w:r>
    </w:p>
    <w:p w:rsidR="00082200" w:rsidRPr="00082200" w:rsidRDefault="00753E9D" w:rsidP="005A33AD">
      <w:pPr>
        <w:pStyle w:val="114"/>
      </w:pPr>
      <w:r w:rsidRPr="00082200">
        <w:rPr>
          <w:rFonts w:hint="eastAsia"/>
          <w:rtl/>
        </w:rPr>
        <w:t>על</w:t>
      </w:r>
      <w:r w:rsidRPr="00082200">
        <w:rPr>
          <w:rtl/>
        </w:rPr>
        <w:t xml:space="preserve"> </w:t>
      </w:r>
      <w:r w:rsidRPr="00082200">
        <w:rPr>
          <w:rFonts w:hint="eastAsia"/>
          <w:rtl/>
        </w:rPr>
        <w:t>החשבון</w:t>
      </w:r>
      <w:r w:rsidRPr="00082200">
        <w:rPr>
          <w:rtl/>
        </w:rPr>
        <w:t xml:space="preserve"> </w:t>
      </w:r>
      <w:r w:rsidRPr="00082200">
        <w:rPr>
          <w:rFonts w:hint="eastAsia"/>
          <w:rtl/>
        </w:rPr>
        <w:t>לכלול</w:t>
      </w:r>
      <w:r w:rsidRPr="00082200">
        <w:rPr>
          <w:rtl/>
        </w:rPr>
        <w:t xml:space="preserve">, </w:t>
      </w:r>
      <w:r w:rsidRPr="00082200">
        <w:rPr>
          <w:rFonts w:hint="eastAsia"/>
          <w:rtl/>
        </w:rPr>
        <w:t>בין</w:t>
      </w:r>
      <w:r w:rsidRPr="00082200">
        <w:rPr>
          <w:rtl/>
        </w:rPr>
        <w:t xml:space="preserve"> </w:t>
      </w:r>
      <w:r w:rsidRPr="00082200">
        <w:rPr>
          <w:rFonts w:hint="eastAsia"/>
          <w:rtl/>
        </w:rPr>
        <w:t>היתר</w:t>
      </w:r>
      <w:r w:rsidRPr="00082200">
        <w:rPr>
          <w:rtl/>
        </w:rPr>
        <w:t xml:space="preserve">, </w:t>
      </w:r>
      <w:r w:rsidRPr="00082200">
        <w:rPr>
          <w:rFonts w:hint="eastAsia"/>
          <w:rtl/>
        </w:rPr>
        <w:t>את</w:t>
      </w:r>
      <w:r w:rsidRPr="00082200">
        <w:rPr>
          <w:rtl/>
        </w:rPr>
        <w:t xml:space="preserve"> </w:t>
      </w:r>
      <w:r w:rsidRPr="00082200">
        <w:rPr>
          <w:rFonts w:hint="eastAsia"/>
          <w:rtl/>
        </w:rPr>
        <w:t>הסכום</w:t>
      </w:r>
      <w:r w:rsidRPr="00082200">
        <w:rPr>
          <w:rtl/>
        </w:rPr>
        <w:t xml:space="preserve"> </w:t>
      </w:r>
      <w:r w:rsidRPr="00082200">
        <w:rPr>
          <w:rFonts w:hint="eastAsia"/>
          <w:rtl/>
        </w:rPr>
        <w:t>לתשלום</w:t>
      </w:r>
      <w:r w:rsidRPr="00082200">
        <w:rPr>
          <w:rtl/>
        </w:rPr>
        <w:t xml:space="preserve"> </w:t>
      </w:r>
      <w:r w:rsidRPr="00082200">
        <w:rPr>
          <w:rFonts w:hint="eastAsia"/>
          <w:rtl/>
        </w:rPr>
        <w:t>לפני</w:t>
      </w:r>
      <w:r w:rsidRPr="00082200">
        <w:rPr>
          <w:rtl/>
        </w:rPr>
        <w:t xml:space="preserve"> </w:t>
      </w:r>
      <w:r w:rsidRPr="00082200">
        <w:rPr>
          <w:rFonts w:hint="eastAsia"/>
          <w:rtl/>
        </w:rPr>
        <w:t>מס</w:t>
      </w:r>
      <w:r w:rsidRPr="00082200">
        <w:rPr>
          <w:rtl/>
        </w:rPr>
        <w:t xml:space="preserve"> </w:t>
      </w:r>
      <w:r w:rsidRPr="00082200">
        <w:rPr>
          <w:rFonts w:hint="eastAsia"/>
          <w:rtl/>
        </w:rPr>
        <w:t>ערך</w:t>
      </w:r>
      <w:r w:rsidRPr="00082200">
        <w:rPr>
          <w:rtl/>
        </w:rPr>
        <w:t xml:space="preserve"> </w:t>
      </w:r>
      <w:r w:rsidRPr="00082200">
        <w:rPr>
          <w:rFonts w:hint="eastAsia"/>
          <w:rtl/>
        </w:rPr>
        <w:t>מוסף</w:t>
      </w:r>
      <w:r w:rsidRPr="00082200">
        <w:rPr>
          <w:rtl/>
        </w:rPr>
        <w:t xml:space="preserve"> ("</w:t>
      </w:r>
      <w:r w:rsidRPr="00B35F02">
        <w:rPr>
          <w:rFonts w:hint="eastAsia"/>
          <w:b w:val="0"/>
          <w:bCs/>
          <w:rtl/>
        </w:rPr>
        <w:t>מע</w:t>
      </w:r>
      <w:r w:rsidRPr="00B35F02">
        <w:rPr>
          <w:b w:val="0"/>
          <w:bCs/>
          <w:rtl/>
        </w:rPr>
        <w:t>"מ</w:t>
      </w:r>
      <w:r w:rsidRPr="00082200">
        <w:rPr>
          <w:rtl/>
        </w:rPr>
        <w:t xml:space="preserve">"), </w:t>
      </w:r>
      <w:r w:rsidRPr="00082200">
        <w:rPr>
          <w:rFonts w:hint="eastAsia"/>
          <w:rtl/>
        </w:rPr>
        <w:t>ואת</w:t>
      </w:r>
      <w:r w:rsidRPr="00082200">
        <w:rPr>
          <w:rtl/>
        </w:rPr>
        <w:t xml:space="preserve"> </w:t>
      </w:r>
      <w:r w:rsidRPr="00082200">
        <w:rPr>
          <w:rFonts w:hint="eastAsia"/>
          <w:rtl/>
        </w:rPr>
        <w:t>סך</w:t>
      </w:r>
      <w:r w:rsidRPr="00082200">
        <w:rPr>
          <w:rtl/>
        </w:rPr>
        <w:t xml:space="preserve"> </w:t>
      </w:r>
      <w:r w:rsidRPr="00082200">
        <w:rPr>
          <w:rFonts w:hint="eastAsia"/>
          <w:rtl/>
        </w:rPr>
        <w:t>הכול</w:t>
      </w:r>
      <w:r w:rsidRPr="00082200">
        <w:rPr>
          <w:rtl/>
        </w:rPr>
        <w:t xml:space="preserve"> </w:t>
      </w:r>
      <w:r w:rsidRPr="00082200">
        <w:rPr>
          <w:rFonts w:hint="eastAsia"/>
          <w:rtl/>
        </w:rPr>
        <w:t>לתשלום</w:t>
      </w:r>
      <w:r w:rsidRPr="00082200">
        <w:rPr>
          <w:rtl/>
        </w:rPr>
        <w:t xml:space="preserve"> כולל מע"מ. במקרה שבו יחול שינוי ב</w:t>
      </w:r>
      <w:r w:rsidRPr="00082200">
        <w:rPr>
          <w:rFonts w:hint="eastAsia"/>
          <w:rtl/>
        </w:rPr>
        <w:t>גובה</w:t>
      </w:r>
      <w:r w:rsidRPr="00082200">
        <w:rPr>
          <w:rtl/>
        </w:rPr>
        <w:t xml:space="preserve"> המע"מ עד מועד </w:t>
      </w:r>
      <w:r w:rsidRPr="00082200">
        <w:rPr>
          <w:rFonts w:hint="eastAsia"/>
          <w:rtl/>
        </w:rPr>
        <w:t>הגש</w:t>
      </w:r>
      <w:r w:rsidRPr="00082200">
        <w:rPr>
          <w:rtl/>
        </w:rPr>
        <w:t>ת החשבו</w:t>
      </w:r>
      <w:r w:rsidRPr="00082200">
        <w:rPr>
          <w:rFonts w:hint="eastAsia"/>
          <w:rtl/>
        </w:rPr>
        <w:t>ן</w:t>
      </w:r>
      <w:r w:rsidRPr="00082200">
        <w:rPr>
          <w:rtl/>
        </w:rPr>
        <w:t xml:space="preserve"> תעודכן בהתאם התמורה לה זכאי הספק.</w:t>
      </w:r>
    </w:p>
    <w:p w:rsidR="00082200" w:rsidRPr="00082200" w:rsidRDefault="00753E9D" w:rsidP="005A33AD">
      <w:pPr>
        <w:pStyle w:val="114"/>
      </w:pPr>
      <w:r w:rsidRPr="00082200">
        <w:rPr>
          <w:rFonts w:hint="eastAsia"/>
          <w:rtl/>
        </w:rPr>
        <w:t>במקרה</w:t>
      </w:r>
      <w:r w:rsidRPr="00082200">
        <w:rPr>
          <w:rtl/>
        </w:rPr>
        <w:t xml:space="preserve"> בו יהיו שינויים </w:t>
      </w:r>
      <w:r w:rsidRPr="00082200">
        <w:rPr>
          <w:rFonts w:hint="eastAsia"/>
          <w:rtl/>
        </w:rPr>
        <w:t>שאינם</w:t>
      </w:r>
      <w:r w:rsidRPr="00082200">
        <w:rPr>
          <w:rtl/>
        </w:rPr>
        <w:t xml:space="preserve"> </w:t>
      </w:r>
      <w:r w:rsidRPr="00082200">
        <w:rPr>
          <w:rFonts w:hint="eastAsia"/>
          <w:rtl/>
        </w:rPr>
        <w:t>בגובה</w:t>
      </w:r>
      <w:r w:rsidRPr="00082200">
        <w:rPr>
          <w:rtl/>
        </w:rPr>
        <w:t xml:space="preserve"> </w:t>
      </w:r>
      <w:r w:rsidRPr="00082200">
        <w:rPr>
          <w:rFonts w:hint="eastAsia"/>
          <w:rtl/>
        </w:rPr>
        <w:t>המע</w:t>
      </w:r>
      <w:r w:rsidRPr="00082200">
        <w:rPr>
          <w:rtl/>
        </w:rPr>
        <w:t>"מ במסים או בהיטלים</w:t>
      </w:r>
      <w:r w:rsidRPr="00082200">
        <w:rPr>
          <w:rFonts w:hint="cs"/>
          <w:rtl/>
        </w:rPr>
        <w:t>,</w:t>
      </w:r>
      <w:r w:rsidRPr="00082200">
        <w:rPr>
          <w:rtl/>
        </w:rPr>
        <w:t xml:space="preserve"> על מחיר השירותים או הטובין, לא יהיה בשינויים אלה </w:t>
      </w:r>
      <w:r w:rsidRPr="00082200">
        <w:rPr>
          <w:rFonts w:hint="eastAsia"/>
          <w:rtl/>
        </w:rPr>
        <w:t>כדי</w:t>
      </w:r>
      <w:r w:rsidRPr="00082200">
        <w:rPr>
          <w:rtl/>
        </w:rPr>
        <w:t xml:space="preserve"> </w:t>
      </w:r>
      <w:r w:rsidRPr="00082200">
        <w:rPr>
          <w:rFonts w:hint="eastAsia"/>
          <w:rtl/>
        </w:rPr>
        <w:t>להשפיע</w:t>
      </w:r>
      <w:r w:rsidRPr="00082200">
        <w:rPr>
          <w:rtl/>
        </w:rPr>
        <w:t xml:space="preserve"> </w:t>
      </w:r>
      <w:r w:rsidRPr="00082200">
        <w:rPr>
          <w:rFonts w:hint="eastAsia"/>
          <w:rtl/>
        </w:rPr>
        <w:t>על</w:t>
      </w:r>
      <w:r w:rsidRPr="00082200">
        <w:rPr>
          <w:rtl/>
        </w:rPr>
        <w:t xml:space="preserve"> </w:t>
      </w:r>
      <w:r w:rsidRPr="00082200">
        <w:rPr>
          <w:rFonts w:hint="eastAsia"/>
          <w:rtl/>
        </w:rPr>
        <w:t>גובה</w:t>
      </w:r>
      <w:r w:rsidRPr="00082200">
        <w:rPr>
          <w:rtl/>
        </w:rPr>
        <w:t xml:space="preserve"> </w:t>
      </w:r>
      <w:r w:rsidRPr="00082200">
        <w:rPr>
          <w:rFonts w:hint="eastAsia"/>
          <w:rtl/>
        </w:rPr>
        <w:t>התמורה</w:t>
      </w:r>
      <w:r w:rsidRPr="00082200">
        <w:rPr>
          <w:rtl/>
        </w:rPr>
        <w:t xml:space="preserve">, </w:t>
      </w:r>
      <w:r w:rsidRPr="00082200">
        <w:rPr>
          <w:rFonts w:hint="eastAsia"/>
          <w:rtl/>
        </w:rPr>
        <w:t>אלא</w:t>
      </w:r>
      <w:r w:rsidRPr="00082200">
        <w:rPr>
          <w:rtl/>
        </w:rPr>
        <w:t xml:space="preserve"> </w:t>
      </w:r>
      <w:r w:rsidRPr="00082200">
        <w:rPr>
          <w:rFonts w:hint="eastAsia"/>
          <w:rtl/>
        </w:rPr>
        <w:t>בהתאם</w:t>
      </w:r>
      <w:r w:rsidRPr="00082200">
        <w:rPr>
          <w:rtl/>
        </w:rPr>
        <w:t xml:space="preserve"> </w:t>
      </w:r>
      <w:r w:rsidRPr="00082200">
        <w:rPr>
          <w:rFonts w:hint="eastAsia"/>
          <w:rtl/>
        </w:rPr>
        <w:t>ובכפוף</w:t>
      </w:r>
      <w:r w:rsidRPr="00082200">
        <w:rPr>
          <w:rtl/>
        </w:rPr>
        <w:t xml:space="preserve"> </w:t>
      </w:r>
      <w:r w:rsidRPr="00082200">
        <w:rPr>
          <w:rFonts w:hint="eastAsia"/>
          <w:rtl/>
        </w:rPr>
        <w:t>לקבלת</w:t>
      </w:r>
      <w:r w:rsidRPr="00082200">
        <w:rPr>
          <w:rtl/>
        </w:rPr>
        <w:t xml:space="preserve"> </w:t>
      </w:r>
      <w:r w:rsidRPr="00082200">
        <w:rPr>
          <w:rFonts w:hint="eastAsia"/>
          <w:rtl/>
        </w:rPr>
        <w:t>אישור</w:t>
      </w:r>
      <w:r w:rsidRPr="00082200">
        <w:rPr>
          <w:rtl/>
        </w:rPr>
        <w:t xml:space="preserve"> </w:t>
      </w:r>
      <w:r w:rsidRPr="00082200">
        <w:rPr>
          <w:rFonts w:hint="eastAsia"/>
          <w:rtl/>
        </w:rPr>
        <w:t>המזמין</w:t>
      </w:r>
      <w:r w:rsidRPr="00082200">
        <w:rPr>
          <w:rtl/>
        </w:rPr>
        <w:t xml:space="preserve"> </w:t>
      </w:r>
      <w:r w:rsidRPr="00082200">
        <w:rPr>
          <w:rFonts w:hint="eastAsia"/>
          <w:rtl/>
        </w:rPr>
        <w:t>מראש</w:t>
      </w:r>
      <w:r w:rsidRPr="00082200">
        <w:rPr>
          <w:rtl/>
        </w:rPr>
        <w:t xml:space="preserve"> </w:t>
      </w:r>
      <w:r w:rsidRPr="00082200">
        <w:rPr>
          <w:rFonts w:hint="eastAsia"/>
          <w:rtl/>
        </w:rPr>
        <w:t>ובכתב</w:t>
      </w:r>
      <w:r w:rsidRPr="00082200">
        <w:rPr>
          <w:rtl/>
        </w:rPr>
        <w:t xml:space="preserve">, </w:t>
      </w:r>
      <w:r w:rsidRPr="00082200">
        <w:rPr>
          <w:rFonts w:hint="eastAsia"/>
          <w:rtl/>
        </w:rPr>
        <w:t>ולפי</w:t>
      </w:r>
      <w:r w:rsidRPr="00082200">
        <w:rPr>
          <w:rtl/>
        </w:rPr>
        <w:t xml:space="preserve"> </w:t>
      </w:r>
      <w:r w:rsidRPr="00082200">
        <w:rPr>
          <w:rFonts w:hint="eastAsia"/>
          <w:rtl/>
        </w:rPr>
        <w:t>שיקול</w:t>
      </w:r>
      <w:r w:rsidRPr="00082200">
        <w:rPr>
          <w:rtl/>
        </w:rPr>
        <w:t xml:space="preserve"> </w:t>
      </w:r>
      <w:r w:rsidRPr="00082200">
        <w:rPr>
          <w:rFonts w:hint="eastAsia"/>
          <w:rtl/>
        </w:rPr>
        <w:t>דעתו</w:t>
      </w:r>
      <w:r w:rsidRPr="00082200">
        <w:rPr>
          <w:rtl/>
        </w:rPr>
        <w:t xml:space="preserve"> </w:t>
      </w:r>
      <w:r w:rsidRPr="00082200">
        <w:rPr>
          <w:rFonts w:hint="eastAsia"/>
          <w:rtl/>
        </w:rPr>
        <w:t>הבלעדי</w:t>
      </w:r>
      <w:r w:rsidRPr="00082200">
        <w:rPr>
          <w:rtl/>
        </w:rPr>
        <w:t xml:space="preserve">. </w:t>
      </w:r>
    </w:p>
    <w:p w:rsidR="00082200" w:rsidRPr="00082200" w:rsidRDefault="00753E9D" w:rsidP="005A33AD">
      <w:pPr>
        <w:pStyle w:val="114"/>
      </w:pPr>
      <w:r w:rsidRPr="00082200">
        <w:rPr>
          <w:rFonts w:hint="eastAsia"/>
          <w:rtl/>
        </w:rPr>
        <w:t>הספק</w:t>
      </w:r>
      <w:r w:rsidRPr="00082200">
        <w:rPr>
          <w:rtl/>
        </w:rPr>
        <w:t xml:space="preserve"> יידרש להגיש דיווחים וחשבוניות באמצעות פורטל הספקים הממשלתי, </w:t>
      </w:r>
      <w:r w:rsidRPr="00082200">
        <w:rPr>
          <w:rFonts w:hint="eastAsia"/>
          <w:rtl/>
        </w:rPr>
        <w:t>מערכת</w:t>
      </w:r>
      <w:r w:rsidRPr="00082200">
        <w:rPr>
          <w:rtl/>
        </w:rPr>
        <w:t xml:space="preserve"> </w:t>
      </w:r>
      <w:r w:rsidRPr="00082200">
        <w:rPr>
          <w:rFonts w:hint="eastAsia"/>
          <w:rtl/>
        </w:rPr>
        <w:t>ממוחשבת</w:t>
      </w:r>
      <w:r w:rsidRPr="00082200">
        <w:rPr>
          <w:rtl/>
        </w:rPr>
        <w:t xml:space="preserve"> </w:t>
      </w:r>
      <w:r w:rsidRPr="00082200">
        <w:rPr>
          <w:rFonts w:hint="eastAsia"/>
          <w:rtl/>
        </w:rPr>
        <w:t>של</w:t>
      </w:r>
      <w:r w:rsidRPr="00082200">
        <w:rPr>
          <w:rtl/>
        </w:rPr>
        <w:t xml:space="preserve"> </w:t>
      </w:r>
      <w:r w:rsidRPr="00082200">
        <w:rPr>
          <w:rFonts w:hint="eastAsia"/>
          <w:rtl/>
        </w:rPr>
        <w:t>הממשלה</w:t>
      </w:r>
      <w:r w:rsidRPr="00082200">
        <w:rPr>
          <w:rtl/>
        </w:rPr>
        <w:t xml:space="preserve"> </w:t>
      </w:r>
      <w:r w:rsidRPr="00082200">
        <w:rPr>
          <w:rFonts w:hint="eastAsia"/>
          <w:rtl/>
        </w:rPr>
        <w:t>המאפשרת</w:t>
      </w:r>
      <w:r w:rsidRPr="00082200">
        <w:rPr>
          <w:rtl/>
        </w:rPr>
        <w:t xml:space="preserve"> </w:t>
      </w:r>
      <w:r w:rsidRPr="00082200">
        <w:rPr>
          <w:rFonts w:hint="eastAsia"/>
          <w:rtl/>
        </w:rPr>
        <w:t>בין</w:t>
      </w:r>
      <w:r w:rsidRPr="00082200">
        <w:rPr>
          <w:rtl/>
        </w:rPr>
        <w:t xml:space="preserve"> </w:t>
      </w:r>
      <w:r w:rsidRPr="00082200">
        <w:rPr>
          <w:rFonts w:hint="eastAsia"/>
          <w:rtl/>
        </w:rPr>
        <w:t>היתר</w:t>
      </w:r>
      <w:r w:rsidRPr="00082200">
        <w:rPr>
          <w:rtl/>
        </w:rPr>
        <w:t xml:space="preserve"> </w:t>
      </w:r>
      <w:r w:rsidRPr="00082200">
        <w:rPr>
          <w:rFonts w:hint="eastAsia"/>
          <w:rtl/>
        </w:rPr>
        <w:t>הגשת</w:t>
      </w:r>
      <w:r w:rsidRPr="00082200">
        <w:rPr>
          <w:rtl/>
        </w:rPr>
        <w:t xml:space="preserve"> </w:t>
      </w:r>
      <w:r w:rsidRPr="00082200">
        <w:rPr>
          <w:rFonts w:hint="eastAsia"/>
          <w:rtl/>
        </w:rPr>
        <w:t>חשבוניות</w:t>
      </w:r>
      <w:r w:rsidRPr="00082200">
        <w:rPr>
          <w:rtl/>
        </w:rPr>
        <w:t xml:space="preserve"> </w:t>
      </w:r>
      <w:r w:rsidRPr="00082200">
        <w:rPr>
          <w:rFonts w:hint="eastAsia"/>
          <w:rtl/>
        </w:rPr>
        <w:t>באופן</w:t>
      </w:r>
      <w:r w:rsidRPr="00082200">
        <w:rPr>
          <w:rtl/>
        </w:rPr>
        <w:t xml:space="preserve"> </w:t>
      </w:r>
      <w:r w:rsidRPr="00082200">
        <w:rPr>
          <w:rFonts w:hint="eastAsia"/>
          <w:rtl/>
        </w:rPr>
        <w:t>מקוון</w:t>
      </w:r>
      <w:r w:rsidRPr="00082200">
        <w:rPr>
          <w:rtl/>
        </w:rPr>
        <w:t xml:space="preserve">. </w:t>
      </w:r>
    </w:p>
    <w:p w:rsidR="00082200" w:rsidRPr="00082200" w:rsidRDefault="00753E9D" w:rsidP="005A33AD">
      <w:pPr>
        <w:pStyle w:val="114"/>
      </w:pPr>
      <w:r w:rsidRPr="00082200">
        <w:rPr>
          <w:rtl/>
        </w:rPr>
        <w:t>ה</w:t>
      </w:r>
      <w:r w:rsidRPr="00082200">
        <w:rPr>
          <w:rFonts w:hint="eastAsia"/>
          <w:rtl/>
        </w:rPr>
        <w:t>מזמין</w:t>
      </w:r>
      <w:r w:rsidRPr="00082200">
        <w:rPr>
          <w:rtl/>
        </w:rPr>
        <w:t xml:space="preserve"> </w:t>
      </w:r>
      <w:r w:rsidRPr="00082200">
        <w:rPr>
          <w:rFonts w:hint="eastAsia"/>
          <w:rtl/>
        </w:rPr>
        <w:t>יבדוק</w:t>
      </w:r>
      <w:r w:rsidRPr="00082200">
        <w:rPr>
          <w:rtl/>
        </w:rPr>
        <w:t xml:space="preserve"> </w:t>
      </w:r>
      <w:r w:rsidRPr="00082200">
        <w:rPr>
          <w:rFonts w:hint="eastAsia"/>
          <w:rtl/>
        </w:rPr>
        <w:t>ויאשר</w:t>
      </w:r>
      <w:r w:rsidRPr="00082200">
        <w:rPr>
          <w:rtl/>
        </w:rPr>
        <w:t xml:space="preserve"> </w:t>
      </w:r>
      <w:r w:rsidRPr="00082200">
        <w:rPr>
          <w:rFonts w:hint="eastAsia"/>
          <w:rtl/>
        </w:rPr>
        <w:t>כל</w:t>
      </w:r>
      <w:r w:rsidRPr="00082200">
        <w:rPr>
          <w:rtl/>
        </w:rPr>
        <w:t xml:space="preserve"> </w:t>
      </w:r>
      <w:r w:rsidRPr="00082200">
        <w:rPr>
          <w:rFonts w:hint="eastAsia"/>
          <w:rtl/>
        </w:rPr>
        <w:t>חשבון</w:t>
      </w:r>
      <w:r w:rsidRPr="00082200">
        <w:rPr>
          <w:rtl/>
        </w:rPr>
        <w:t xml:space="preserve"> </w:t>
      </w:r>
      <w:r w:rsidRPr="00082200">
        <w:rPr>
          <w:rFonts w:hint="eastAsia"/>
          <w:rtl/>
        </w:rPr>
        <w:t>שיוגש</w:t>
      </w:r>
      <w:r w:rsidRPr="00082200">
        <w:rPr>
          <w:rtl/>
        </w:rPr>
        <w:t xml:space="preserve"> </w:t>
      </w:r>
      <w:r w:rsidRPr="00082200">
        <w:rPr>
          <w:rFonts w:hint="eastAsia"/>
          <w:rtl/>
        </w:rPr>
        <w:t>לתשלום</w:t>
      </w:r>
      <w:r w:rsidRPr="00082200">
        <w:rPr>
          <w:rtl/>
        </w:rPr>
        <w:t xml:space="preserve"> </w:t>
      </w:r>
      <w:r w:rsidRPr="00082200">
        <w:rPr>
          <w:rFonts w:hint="eastAsia"/>
          <w:rtl/>
        </w:rPr>
        <w:t>על</w:t>
      </w:r>
      <w:r w:rsidRPr="00082200">
        <w:rPr>
          <w:rtl/>
        </w:rPr>
        <w:t xml:space="preserve"> </w:t>
      </w:r>
      <w:r w:rsidRPr="00082200">
        <w:rPr>
          <w:rFonts w:hint="eastAsia"/>
          <w:rtl/>
        </w:rPr>
        <w:t>ידי</w:t>
      </w:r>
      <w:r w:rsidRPr="00082200">
        <w:rPr>
          <w:rtl/>
        </w:rPr>
        <w:t xml:space="preserve"> </w:t>
      </w:r>
      <w:r w:rsidRPr="00082200">
        <w:rPr>
          <w:rFonts w:hint="eastAsia"/>
          <w:rtl/>
        </w:rPr>
        <w:t>הספק</w:t>
      </w:r>
      <w:r w:rsidRPr="00082200">
        <w:rPr>
          <w:rtl/>
        </w:rPr>
        <w:t xml:space="preserve">, </w:t>
      </w:r>
      <w:r w:rsidRPr="00082200">
        <w:rPr>
          <w:rFonts w:hint="eastAsia"/>
          <w:rtl/>
        </w:rPr>
        <w:t>בהתאם</w:t>
      </w:r>
      <w:r w:rsidRPr="00082200">
        <w:rPr>
          <w:rtl/>
        </w:rPr>
        <w:t xml:space="preserve"> </w:t>
      </w:r>
      <w:r w:rsidRPr="00082200">
        <w:rPr>
          <w:rFonts w:hint="eastAsia"/>
          <w:rtl/>
        </w:rPr>
        <w:t>למפורט</w:t>
      </w:r>
      <w:r w:rsidRPr="00082200">
        <w:rPr>
          <w:rtl/>
        </w:rPr>
        <w:t xml:space="preserve"> </w:t>
      </w:r>
      <w:r w:rsidRPr="00082200">
        <w:rPr>
          <w:rFonts w:hint="eastAsia"/>
          <w:rtl/>
        </w:rPr>
        <w:t>לעיל</w:t>
      </w:r>
      <w:r w:rsidRPr="00082200">
        <w:rPr>
          <w:rtl/>
        </w:rPr>
        <w:t xml:space="preserve">, </w:t>
      </w:r>
      <w:r w:rsidRPr="00082200">
        <w:rPr>
          <w:rFonts w:hint="eastAsia"/>
          <w:rtl/>
        </w:rPr>
        <w:t>ולהנחיות</w:t>
      </w:r>
      <w:r w:rsidRPr="00082200">
        <w:rPr>
          <w:rtl/>
        </w:rPr>
        <w:t xml:space="preserve"> </w:t>
      </w:r>
      <w:r w:rsidRPr="00082200">
        <w:rPr>
          <w:rFonts w:hint="eastAsia"/>
          <w:rtl/>
        </w:rPr>
        <w:t>החשב</w:t>
      </w:r>
      <w:r w:rsidRPr="00082200">
        <w:rPr>
          <w:rtl/>
        </w:rPr>
        <w:t xml:space="preserve"> </w:t>
      </w:r>
      <w:r w:rsidRPr="00082200">
        <w:rPr>
          <w:rFonts w:hint="eastAsia"/>
          <w:rtl/>
        </w:rPr>
        <w:t>הכללי</w:t>
      </w:r>
      <w:r w:rsidRPr="00082200">
        <w:rPr>
          <w:rtl/>
        </w:rPr>
        <w:t>.</w:t>
      </w:r>
    </w:p>
    <w:p w:rsidR="00082200" w:rsidRPr="00082200" w:rsidRDefault="00753E9D" w:rsidP="005A33AD">
      <w:pPr>
        <w:pStyle w:val="114"/>
      </w:pPr>
      <w:r w:rsidRPr="00082200">
        <w:rPr>
          <w:rtl/>
        </w:rPr>
        <w:t>מועד התשלום עבור חשבון שאושר על ידי המזמין, יהיה לא יאוחר מ- 45 ימים מהמועד שבו הומצא החשבון למזמין, ובמקרים חריגים לא יאוחר מ- 30 ימים מתום אותו החודש שבמהלכו הומצא החשבון למזמין.</w:t>
      </w:r>
    </w:p>
    <w:p w:rsidR="000F33C4" w:rsidRPr="007C5B4C" w:rsidRDefault="00753E9D" w:rsidP="005A33AD">
      <w:pPr>
        <w:pStyle w:val="1ff0"/>
        <w:rPr>
          <w:rtl/>
        </w:rPr>
      </w:pPr>
      <w:bookmarkStart w:id="426" w:name="_Toc256000129"/>
      <w:bookmarkStart w:id="427" w:name="_Toc44931968"/>
      <w:bookmarkStart w:id="428" w:name="_Toc44932055"/>
      <w:bookmarkStart w:id="429" w:name="show_sachArvutBitzua_1"/>
      <w:r w:rsidRPr="007C5B4C">
        <w:rPr>
          <w:rtl/>
        </w:rPr>
        <w:t>ערבות</w:t>
      </w:r>
      <w:r>
        <w:rPr>
          <w:rFonts w:hint="cs"/>
          <w:rtl/>
        </w:rPr>
        <w:t xml:space="preserve"> ביצוע</w:t>
      </w:r>
      <w:bookmarkEnd w:id="426"/>
      <w:bookmarkEnd w:id="427"/>
      <w:bookmarkEnd w:id="428"/>
    </w:p>
    <w:p w:rsidR="007F35C0" w:rsidRDefault="00753E9D" w:rsidP="00CB73DD">
      <w:pPr>
        <w:pStyle w:val="114"/>
      </w:pPr>
      <w:r w:rsidRPr="005A33AD">
        <w:rPr>
          <w:rtl/>
        </w:rPr>
        <w:t>כבטחון למילוי ההתחייבויות של הספק על-פי ה</w:t>
      </w:r>
      <w:r w:rsidRPr="005A33AD">
        <w:rPr>
          <w:rFonts w:hint="cs"/>
          <w:rtl/>
        </w:rPr>
        <w:t>ה</w:t>
      </w:r>
      <w:r w:rsidRPr="005A33AD">
        <w:rPr>
          <w:rtl/>
        </w:rPr>
        <w:t xml:space="preserve">סכם </w:t>
      </w:r>
      <w:r w:rsidRPr="005A33AD">
        <w:rPr>
          <w:rFonts w:hint="cs"/>
          <w:rtl/>
        </w:rPr>
        <w:t>ימסור</w:t>
      </w:r>
      <w:r w:rsidRPr="005A33AD">
        <w:rPr>
          <w:rtl/>
        </w:rPr>
        <w:t xml:space="preserve"> הספק למזמין ערבות אוטונומית בלתי מותנית, </w:t>
      </w:r>
      <w:bookmarkStart w:id="430" w:name="show_ahuz"/>
      <w:r w:rsidR="00850CB5" w:rsidRPr="0005498B">
        <w:rPr>
          <w:rtl/>
        </w:rPr>
        <w:t xml:space="preserve">בשיעור </w:t>
      </w:r>
      <w:r w:rsidR="00850CB5" w:rsidRPr="0005498B">
        <w:rPr>
          <w:rFonts w:hint="eastAsia"/>
          <w:rtl/>
        </w:rPr>
        <w:t>של</w:t>
      </w:r>
      <w:r w:rsidR="00850CB5" w:rsidRPr="0005498B">
        <w:rPr>
          <w:rtl/>
        </w:rPr>
        <w:t xml:space="preserve"> %</w:t>
      </w:r>
      <w:bookmarkStart w:id="431" w:name="sach_ahuzArvut"/>
      <w:r w:rsidR="00850CB5" w:rsidRPr="0005498B">
        <w:t>5</w:t>
      </w:r>
      <w:bookmarkEnd w:id="431"/>
      <w:r w:rsidR="00850CB5" w:rsidRPr="0005498B">
        <w:rPr>
          <w:rtl/>
        </w:rPr>
        <w:t xml:space="preserve"> אשר ייגזר </w:t>
      </w:r>
      <w:r w:rsidR="00CB73DD" w:rsidRPr="0005498B">
        <w:rPr>
          <w:rFonts w:hint="cs"/>
          <w:rtl/>
        </w:rPr>
        <w:t>משווי ההתקשרות</w:t>
      </w:r>
      <w:bookmarkEnd w:id="430"/>
      <w:r w:rsidR="00CB73DD" w:rsidRPr="0005498B">
        <w:rPr>
          <w:rFonts w:hint="cs"/>
          <w:rtl/>
        </w:rPr>
        <w:t>.</w:t>
      </w:r>
    </w:p>
    <w:p w:rsidR="00844967" w:rsidRDefault="00753E9D" w:rsidP="00FD58BE">
      <w:pPr>
        <w:pStyle w:val="114"/>
      </w:pPr>
      <w:r w:rsidRPr="00844967">
        <w:rPr>
          <w:rtl/>
        </w:rPr>
        <w:t xml:space="preserve"> </w:t>
      </w:r>
      <w:r>
        <w:rPr>
          <w:rtl/>
        </w:rPr>
        <w:t xml:space="preserve">ערבות ביצוע תהיה </w:t>
      </w:r>
      <w:r w:rsidRPr="004F6325">
        <w:rPr>
          <w:b w:val="0"/>
          <w:rtl/>
        </w:rPr>
        <w:t xml:space="preserve">ערבות דיגיטאלית בהתאם לתקן הערבויות הדיגיטליות אשר פורסם על יד החשב הכללי, ואשר הונפקה על ידי בנק או חברת ביטוח אשר הוסמכו על ידי החשב הכללי להנפקת ערבות דיגיטאלית בהתאם לתקן. במקרה כאמור תהיה הערבות בהתאם </w:t>
      </w:r>
      <w:r w:rsidRPr="004F6325">
        <w:rPr>
          <w:rFonts w:hint="cs"/>
          <w:b w:val="0"/>
          <w:rtl/>
        </w:rPr>
        <w:t>לנוסח המפורט כנספח ג להסכם</w:t>
      </w:r>
      <w:r w:rsidRPr="004F6325">
        <w:rPr>
          <w:b w:val="0"/>
          <w:rtl/>
        </w:rPr>
        <w:t>, ותנוהל בהתאם לתקן הערבויות הדיגיטאליות ול</w:t>
      </w:r>
      <w:hyperlink r:id="rId22" w:history="1">
        <w:r w:rsidRPr="002C5E6D">
          <w:rPr>
            <w:rStyle w:val="Hyperlink"/>
            <w:rFonts w:ascii="David" w:hAnsi="David" w:cs="David"/>
            <w:b w:val="0"/>
            <w:rtl/>
          </w:rPr>
          <w:t>הוראת תכ"ם 14.4.1 ערבויות דיגיטליות</w:t>
        </w:r>
      </w:hyperlink>
      <w:r>
        <w:rPr>
          <w:rtl/>
        </w:rPr>
        <w:t>.</w:t>
      </w:r>
      <w:r w:rsidR="000F33C4" w:rsidRPr="005A33AD">
        <w:rPr>
          <w:rtl/>
        </w:rPr>
        <w:t xml:space="preserve"> </w:t>
      </w:r>
    </w:p>
    <w:p w:rsidR="00786539" w:rsidRPr="001372E2" w:rsidRDefault="00753E9D" w:rsidP="001372E2">
      <w:pPr>
        <w:pStyle w:val="11"/>
        <w:outlineLvl w:val="9"/>
        <w:rPr>
          <w:rtl/>
        </w:rPr>
      </w:pPr>
      <w:bookmarkStart w:id="432" w:name="_Toc53331380"/>
      <w:bookmarkStart w:id="433" w:name="_Toc407797414"/>
      <w:r w:rsidRPr="001372E2">
        <w:rPr>
          <w:bCs w:val="0"/>
          <w:noProof w:val="0"/>
          <w:kern w:val="28"/>
          <w:sz w:val="24"/>
          <w:szCs w:val="24"/>
          <w:rtl/>
          <w:lang w:eastAsia="en-US"/>
        </w:rPr>
        <w:t>הערבות ת</w:t>
      </w:r>
      <w:r w:rsidRPr="001372E2">
        <w:rPr>
          <w:rFonts w:hint="eastAsia"/>
          <w:bCs w:val="0"/>
          <w:noProof w:val="0"/>
          <w:kern w:val="28"/>
          <w:sz w:val="24"/>
          <w:szCs w:val="24"/>
          <w:rtl/>
          <w:lang w:eastAsia="en-US"/>
        </w:rPr>
        <w:t>ונפק</w:t>
      </w:r>
      <w:r w:rsidRPr="001372E2">
        <w:rPr>
          <w:bCs w:val="0"/>
          <w:noProof w:val="0"/>
          <w:kern w:val="28"/>
          <w:sz w:val="24"/>
          <w:szCs w:val="24"/>
          <w:rtl/>
          <w:lang w:eastAsia="en-US"/>
        </w:rPr>
        <w:t xml:space="preserve"> על ידי בנק או חברת ביטוח בהתאם להוראות המפורטות </w:t>
      </w:r>
      <w:r w:rsidRPr="00786539">
        <w:rPr>
          <w:rFonts w:hint="eastAsia"/>
          <w:b w:val="0"/>
          <w:bCs w:val="0"/>
          <w:sz w:val="24"/>
          <w:szCs w:val="24"/>
          <w:rtl/>
        </w:rPr>
        <w:t>ב</w:t>
      </w:r>
      <w:hyperlink r:id="rId23" w:history="1">
        <w:r w:rsidRPr="00786539">
          <w:rPr>
            <w:rStyle w:val="Hyperlink"/>
            <w:rFonts w:ascii="David" w:hAnsi="David" w:cs="David" w:hint="eastAsia"/>
            <w:b w:val="0"/>
            <w:bCs w:val="0"/>
            <w:sz w:val="24"/>
            <w:szCs w:val="24"/>
            <w:rtl/>
          </w:rPr>
          <w:t>הוראת</w:t>
        </w:r>
        <w:r w:rsidRPr="00786539">
          <w:rPr>
            <w:rStyle w:val="Hyperlink"/>
            <w:rFonts w:ascii="David" w:hAnsi="David" w:cs="David"/>
            <w:b w:val="0"/>
            <w:bCs w:val="0"/>
            <w:sz w:val="24"/>
            <w:szCs w:val="24"/>
            <w:rtl/>
          </w:rPr>
          <w:t xml:space="preserve"> </w:t>
        </w:r>
        <w:r w:rsidRPr="00786539">
          <w:rPr>
            <w:rStyle w:val="Hyperlink"/>
            <w:rFonts w:ascii="David" w:hAnsi="David" w:cs="David" w:hint="eastAsia"/>
            <w:b w:val="0"/>
            <w:bCs w:val="0"/>
            <w:sz w:val="24"/>
            <w:szCs w:val="24"/>
            <w:rtl/>
          </w:rPr>
          <w:t>תכ</w:t>
        </w:r>
        <w:r w:rsidRPr="00786539">
          <w:rPr>
            <w:rStyle w:val="Hyperlink"/>
            <w:rFonts w:ascii="David" w:hAnsi="David" w:cs="David"/>
            <w:b w:val="0"/>
            <w:bCs w:val="0"/>
            <w:sz w:val="24"/>
            <w:szCs w:val="24"/>
            <w:rtl/>
          </w:rPr>
          <w:t>"ם 7.3.3 "ערבויות"</w:t>
        </w:r>
      </w:hyperlink>
      <w:r w:rsidRPr="00786539">
        <w:rPr>
          <w:b w:val="0"/>
          <w:bCs w:val="0"/>
          <w:sz w:val="24"/>
          <w:szCs w:val="24"/>
          <w:rtl/>
        </w:rPr>
        <w:t>.</w:t>
      </w:r>
    </w:p>
    <w:p w:rsidR="005F0E35" w:rsidRPr="005F0E35" w:rsidRDefault="00753E9D" w:rsidP="001372E2">
      <w:pPr>
        <w:pStyle w:val="114"/>
      </w:pPr>
      <w:r w:rsidRPr="00925A01">
        <w:rPr>
          <w:rtl/>
        </w:rPr>
        <w:lastRenderedPageBreak/>
        <w:t xml:space="preserve">גוף סטטוטורי, חברה ממשלתית, </w:t>
      </w:r>
      <w:r w:rsidRPr="00925A01">
        <w:rPr>
          <w:rFonts w:hint="eastAsia"/>
          <w:rtl/>
        </w:rPr>
        <w:t>חברת</w:t>
      </w:r>
      <w:r w:rsidRPr="00925A01">
        <w:rPr>
          <w:rtl/>
        </w:rPr>
        <w:t xml:space="preserve"> </w:t>
      </w:r>
      <w:r w:rsidRPr="00925A01">
        <w:rPr>
          <w:rFonts w:hint="eastAsia"/>
          <w:rtl/>
        </w:rPr>
        <w:t>בת</w:t>
      </w:r>
      <w:r w:rsidRPr="00925A01">
        <w:rPr>
          <w:rtl/>
        </w:rPr>
        <w:t xml:space="preserve"> </w:t>
      </w:r>
      <w:r w:rsidRPr="00925A01">
        <w:rPr>
          <w:rFonts w:hint="eastAsia"/>
          <w:rtl/>
        </w:rPr>
        <w:t>ממשלתית</w:t>
      </w:r>
      <w:r w:rsidRPr="00925A01">
        <w:rPr>
          <w:rtl/>
        </w:rPr>
        <w:t xml:space="preserve"> ומוסד להשכלה גבוהה רשאי</w:t>
      </w:r>
      <w:r w:rsidRPr="00925A01">
        <w:rPr>
          <w:rFonts w:hint="cs"/>
          <w:rtl/>
        </w:rPr>
        <w:t>ם</w:t>
      </w:r>
      <w:r w:rsidRPr="00925A01">
        <w:rPr>
          <w:rtl/>
        </w:rPr>
        <w:t xml:space="preserve"> להגיש הוראת קיזוז </w:t>
      </w:r>
      <w:r w:rsidRPr="00925A01">
        <w:rPr>
          <w:rFonts w:hint="eastAsia"/>
          <w:rtl/>
        </w:rPr>
        <w:t>ב</w:t>
      </w:r>
      <w:r w:rsidRPr="00925A01">
        <w:rPr>
          <w:rtl/>
        </w:rPr>
        <w:t xml:space="preserve">מקום ערבות הגשה בהתאם לנוסח המפורט </w:t>
      </w:r>
      <w:r>
        <w:rPr>
          <w:rFonts w:hint="cs"/>
          <w:rtl/>
        </w:rPr>
        <w:t>ב</w:t>
      </w:r>
      <w:hyperlink r:id="rId24" w:history="1">
        <w:r w:rsidRPr="00786539">
          <w:rPr>
            <w:rStyle w:val="Hyperlink"/>
            <w:rFonts w:ascii="David" w:hAnsi="David" w:cs="David" w:hint="cs"/>
            <w:rtl/>
          </w:rPr>
          <w:t>הוראת תכ"ם 7.3.3 "ערבויות"</w:t>
        </w:r>
      </w:hyperlink>
      <w:r>
        <w:rPr>
          <w:rFonts w:hint="cs"/>
          <w:rtl/>
        </w:rPr>
        <w:t>.</w:t>
      </w:r>
      <w:bookmarkEnd w:id="432"/>
    </w:p>
    <w:bookmarkEnd w:id="433"/>
    <w:p w:rsidR="000F33C4" w:rsidRPr="001572D9" w:rsidRDefault="00753E9D" w:rsidP="005A33AD">
      <w:pPr>
        <w:pStyle w:val="114"/>
        <w:rPr>
          <w:rtl/>
        </w:rPr>
      </w:pPr>
      <w:r w:rsidRPr="001572D9">
        <w:rPr>
          <w:rFonts w:hint="cs"/>
          <w:rtl/>
        </w:rPr>
        <w:t>תוקף הערבות יהיה 90 יום לאחר תום תקופת ההתקשרות</w:t>
      </w:r>
      <w:r w:rsidR="00E356A1">
        <w:rPr>
          <w:rFonts w:hint="cs"/>
          <w:rtl/>
        </w:rPr>
        <w:t>.</w:t>
      </w:r>
      <w:r w:rsidRPr="001572D9">
        <w:rPr>
          <w:rtl/>
        </w:rPr>
        <w:t xml:space="preserve"> במידה ו</w:t>
      </w:r>
      <w:r>
        <w:rPr>
          <w:rtl/>
        </w:rPr>
        <w:t>המזמין</w:t>
      </w:r>
      <w:r w:rsidRPr="001572D9">
        <w:rPr>
          <w:rtl/>
        </w:rPr>
        <w:t xml:space="preserve"> יממש את האופציה להארכת תקופת </w:t>
      </w:r>
      <w:r w:rsidRPr="001572D9">
        <w:rPr>
          <w:rFonts w:hint="cs"/>
          <w:rtl/>
        </w:rPr>
        <w:t>ההתקשרות</w:t>
      </w:r>
      <w:r w:rsidRPr="001572D9">
        <w:rPr>
          <w:rtl/>
        </w:rPr>
        <w:t xml:space="preserve">, יאריך הספק </w:t>
      </w:r>
      <w:r w:rsidR="00E356A1">
        <w:rPr>
          <w:rFonts w:hint="cs"/>
          <w:rtl/>
        </w:rPr>
        <w:t xml:space="preserve">את </w:t>
      </w:r>
      <w:r w:rsidRPr="001572D9">
        <w:rPr>
          <w:rtl/>
        </w:rPr>
        <w:t xml:space="preserve">תוקף </w:t>
      </w:r>
      <w:r w:rsidR="00E356A1">
        <w:rPr>
          <w:rFonts w:hint="cs"/>
          <w:rtl/>
        </w:rPr>
        <w:t>ה</w:t>
      </w:r>
      <w:r w:rsidRPr="001572D9">
        <w:rPr>
          <w:rtl/>
        </w:rPr>
        <w:t xml:space="preserve">ערבות בהתאמה עד ל- </w:t>
      </w:r>
      <w:r w:rsidRPr="001572D9">
        <w:rPr>
          <w:rFonts w:hint="cs"/>
          <w:rtl/>
        </w:rPr>
        <w:t>9</w:t>
      </w:r>
      <w:r w:rsidRPr="001572D9">
        <w:rPr>
          <w:rtl/>
        </w:rPr>
        <w:t xml:space="preserve">0 יום לאחר תום </w:t>
      </w:r>
      <w:r w:rsidR="00E356A1">
        <w:rPr>
          <w:rFonts w:hint="cs"/>
          <w:rtl/>
        </w:rPr>
        <w:t>תקופת ההתקשרות</w:t>
      </w:r>
      <w:r w:rsidRPr="001572D9">
        <w:rPr>
          <w:rtl/>
        </w:rPr>
        <w:t xml:space="preserve">. </w:t>
      </w:r>
    </w:p>
    <w:p w:rsidR="00E356A1" w:rsidRDefault="00753E9D" w:rsidP="005A33AD">
      <w:pPr>
        <w:pStyle w:val="114"/>
      </w:pPr>
      <w:r>
        <w:rPr>
          <w:rtl/>
        </w:rPr>
        <w:t>המזמין</w:t>
      </w:r>
      <w:r w:rsidRPr="007C5B4C">
        <w:rPr>
          <w:rtl/>
        </w:rPr>
        <w:t xml:space="preserve"> רשאי לדרוש להאריך את תוקף הערבות בעוד שלושה חודשים לאחר תום תקופת הערבות, במקרה בו יהיה הדבר נדרש על מנת להבטיח סיום אספקת השירות</w:t>
      </w:r>
      <w:r w:rsidRPr="007C5B4C">
        <w:rPr>
          <w:rFonts w:hint="cs"/>
          <w:rtl/>
        </w:rPr>
        <w:t>ים או אחריות</w:t>
      </w:r>
      <w:r w:rsidRPr="007C5B4C">
        <w:rPr>
          <w:rtl/>
        </w:rPr>
        <w:t xml:space="preserve">. </w:t>
      </w:r>
      <w:r>
        <w:rPr>
          <w:rFonts w:hint="cs"/>
          <w:rtl/>
        </w:rPr>
        <w:t xml:space="preserve">במידה והספק לא יאריך את תוקף הערבות בהתאם להוראות ההסכם, רשאי המזמין לחלט את הערבות, בהתאם לשיקול דעתו הבלעדי. </w:t>
      </w:r>
    </w:p>
    <w:p w:rsidR="00E356A1" w:rsidRDefault="00753E9D" w:rsidP="005A33AD">
      <w:pPr>
        <w:pStyle w:val="114"/>
        <w:rPr>
          <w:rtl/>
        </w:rPr>
      </w:pPr>
      <w:bookmarkStart w:id="434" w:name="_Toc53331384"/>
      <w:r>
        <w:rPr>
          <w:rFonts w:hint="cs"/>
          <w:rtl/>
        </w:rPr>
        <w:t>במהלך תקופת ההתקשרות או תקופת המעבר</w:t>
      </w:r>
      <w:r w:rsidRPr="003579C5">
        <w:rPr>
          <w:rtl/>
        </w:rPr>
        <w:t xml:space="preserve"> רשאי </w:t>
      </w:r>
      <w:r>
        <w:rPr>
          <w:rtl/>
        </w:rPr>
        <w:t>המזמין</w:t>
      </w:r>
      <w:r w:rsidRPr="003579C5">
        <w:rPr>
          <w:rFonts w:hint="cs"/>
          <w:rtl/>
        </w:rPr>
        <w:t>,</w:t>
      </w:r>
      <w:r w:rsidRPr="003579C5">
        <w:rPr>
          <w:rtl/>
        </w:rPr>
        <w:t xml:space="preserve"> לפי שיקול דעתו הבלעדי, להפחית את </w:t>
      </w:r>
      <w:r w:rsidRPr="003579C5">
        <w:rPr>
          <w:rFonts w:hint="cs"/>
          <w:rtl/>
        </w:rPr>
        <w:t>סכום</w:t>
      </w:r>
      <w:r w:rsidRPr="003579C5">
        <w:rPr>
          <w:rtl/>
        </w:rPr>
        <w:t xml:space="preserve"> ערבות </w:t>
      </w:r>
      <w:r w:rsidRPr="003579C5">
        <w:rPr>
          <w:rFonts w:hint="cs"/>
          <w:rtl/>
        </w:rPr>
        <w:t xml:space="preserve">הביצוע , </w:t>
      </w:r>
      <w:r w:rsidRPr="003579C5">
        <w:rPr>
          <w:rtl/>
        </w:rPr>
        <w:t xml:space="preserve">לסכום </w:t>
      </w:r>
      <w:r w:rsidRPr="003579C5">
        <w:rPr>
          <w:rFonts w:hint="cs"/>
          <w:rtl/>
        </w:rPr>
        <w:t xml:space="preserve">נמוך יותר, כפי </w:t>
      </w:r>
      <w:r w:rsidRPr="003579C5">
        <w:rPr>
          <w:rtl/>
        </w:rPr>
        <w:t>שיקבע על ידו.</w:t>
      </w:r>
      <w:bookmarkEnd w:id="434"/>
    </w:p>
    <w:p w:rsidR="000F33C4" w:rsidRPr="007C5B4C" w:rsidRDefault="00753E9D" w:rsidP="005A33AD">
      <w:pPr>
        <w:pStyle w:val="114"/>
        <w:rPr>
          <w:rtl/>
        </w:rPr>
      </w:pPr>
      <w:r w:rsidRPr="00574617">
        <w:rPr>
          <w:rFonts w:hint="cs"/>
          <w:rtl/>
        </w:rPr>
        <w:t xml:space="preserve">לאחר תום התוקף של הערבות, ככל שהיא </w:t>
      </w:r>
      <w:r w:rsidRPr="00574617">
        <w:rPr>
          <w:rtl/>
        </w:rPr>
        <w:t xml:space="preserve">לא חולטה, </w:t>
      </w:r>
      <w:r w:rsidRPr="00574617">
        <w:rPr>
          <w:rFonts w:hint="cs"/>
          <w:rtl/>
        </w:rPr>
        <w:t>י</w:t>
      </w:r>
      <w:r w:rsidRPr="00574617">
        <w:rPr>
          <w:rtl/>
        </w:rPr>
        <w:t>חז</w:t>
      </w:r>
      <w:r w:rsidRPr="009D7A8B">
        <w:rPr>
          <w:rFonts w:hint="eastAsia"/>
          <w:rtl/>
        </w:rPr>
        <w:t>י</w:t>
      </w:r>
      <w:r w:rsidRPr="009D7A8B">
        <w:rPr>
          <w:rtl/>
        </w:rPr>
        <w:t xml:space="preserve">ר </w:t>
      </w:r>
      <w:r>
        <w:rPr>
          <w:rFonts w:hint="cs"/>
          <w:rtl/>
        </w:rPr>
        <w:t>המזמין</w:t>
      </w:r>
      <w:r w:rsidRPr="00574617">
        <w:rPr>
          <w:rFonts w:hint="cs"/>
          <w:rtl/>
        </w:rPr>
        <w:t xml:space="preserve"> את</w:t>
      </w:r>
      <w:r w:rsidRPr="00574617">
        <w:rPr>
          <w:rtl/>
        </w:rPr>
        <w:t xml:space="preserve"> הערבות לספק.</w:t>
      </w:r>
    </w:p>
    <w:p w:rsidR="001E0CD3" w:rsidRDefault="00753E9D" w:rsidP="00B35F02">
      <w:pPr>
        <w:pStyle w:val="1ff0"/>
      </w:pPr>
      <w:bookmarkStart w:id="435" w:name="_Toc256000130"/>
      <w:bookmarkEnd w:id="429"/>
      <w:r>
        <w:rPr>
          <w:rFonts w:hint="cs"/>
          <w:rtl/>
        </w:rPr>
        <w:t>אחריות בנזיקין</w:t>
      </w:r>
      <w:r w:rsidR="00BC62A8">
        <w:rPr>
          <w:rFonts w:hint="cs"/>
          <w:rtl/>
        </w:rPr>
        <w:t xml:space="preserve"> וחובת שיפוי</w:t>
      </w:r>
      <w:bookmarkEnd w:id="435"/>
    </w:p>
    <w:p w:rsidR="006263A2" w:rsidRPr="004C6A73" w:rsidRDefault="00753E9D" w:rsidP="004F6325">
      <w:pPr>
        <w:pStyle w:val="114"/>
      </w:pPr>
      <w:r w:rsidRPr="004C6A73">
        <w:rPr>
          <w:rtl/>
        </w:rPr>
        <w:t xml:space="preserve">הספק </w:t>
      </w:r>
      <w:r w:rsidRPr="004C6A73">
        <w:rPr>
          <w:rFonts w:hint="cs"/>
          <w:rtl/>
        </w:rPr>
        <w:t>יישא</w:t>
      </w:r>
      <w:r w:rsidRPr="004C6A73">
        <w:rPr>
          <w:rtl/>
        </w:rPr>
        <w:t xml:space="preserve"> באחריות בגין אובדן או נזק מכל סוג שהוא, שייגרם למזמין, לעובדיו וכל מי מטעמו וכן לכל גוף, אדם או צדדים שלישיים כלשהם, עקב מעשה או מחדל של הספק, עובדיו, שלוחיו, קבלני משנה שלו או כל מי שבא מכוחו או מטעמו, במסגרת ביצוע הסכם זה. </w:t>
      </w:r>
    </w:p>
    <w:p w:rsidR="006263A2" w:rsidRPr="004C6A73" w:rsidRDefault="00753E9D" w:rsidP="004F6325">
      <w:pPr>
        <w:pStyle w:val="114"/>
      </w:pPr>
      <w:r w:rsidRPr="004C6A73">
        <w:rPr>
          <w:rtl/>
        </w:rPr>
        <w:t>המזמין, הבאים מכוחו או המועסקים על ידו לא יישאו באחריות ולא יישאו בשום תשלום, הוצאה, אובדן או נזק, בגין נזק מכל סוג שהוא שייגרם לספק, לבאים מכוחו או למועסקים על ידו. האמור לא יחול ביחס לנזק שנגרם בזדון ושהאחריות בגינו מוטלת על המזמין לפי דין.</w:t>
      </w:r>
    </w:p>
    <w:p w:rsidR="006263A2" w:rsidRPr="004C6A73" w:rsidRDefault="00753E9D" w:rsidP="004F6325">
      <w:pPr>
        <w:pStyle w:val="114"/>
      </w:pPr>
      <w:r w:rsidRPr="004C6A73">
        <w:rPr>
          <w:rtl/>
        </w:rPr>
        <w:t>לא יהיה בסיומו של הסכם זה כדי לגרוע מאחריות הספק לגבי נזקים שעילת התביעה בגינם נובעת מהסכם זה או מ</w:t>
      </w:r>
      <w:r>
        <w:rPr>
          <w:rFonts w:hint="cs"/>
          <w:rtl/>
        </w:rPr>
        <w:t>א</w:t>
      </w:r>
      <w:r w:rsidRPr="004C6A73">
        <w:rPr>
          <w:rtl/>
        </w:rPr>
        <w:t>ספקת השירותים על פיו או קשורה אליהם.</w:t>
      </w:r>
    </w:p>
    <w:p w:rsidR="006263A2" w:rsidRDefault="00753E9D" w:rsidP="004D135B">
      <w:pPr>
        <w:pStyle w:val="114"/>
      </w:pPr>
      <w:r w:rsidRPr="004C6A73">
        <w:rPr>
          <w:rtl/>
        </w:rPr>
        <w:t xml:space="preserve">הספק מתחייב לשפות את המזמין באופן מלא, </w:t>
      </w:r>
      <w:r w:rsidR="001E0CD3" w:rsidRPr="004C6A73">
        <w:rPr>
          <w:rtl/>
        </w:rPr>
        <w:t xml:space="preserve">ככל שיחויב המזמין </w:t>
      </w:r>
      <w:r w:rsidR="001E0CD3">
        <w:rPr>
          <w:rFonts w:hint="cs"/>
          <w:rtl/>
        </w:rPr>
        <w:t>בפסק דין חלוט של ערכאה שיפוטית מוסמכת,</w:t>
      </w:r>
      <w:r w:rsidRPr="004C6A73">
        <w:rPr>
          <w:rtl/>
        </w:rPr>
        <w:t xml:space="preserve"> </w:t>
      </w:r>
      <w:r w:rsidR="001E0CD3">
        <w:rPr>
          <w:rFonts w:hint="cs"/>
          <w:rtl/>
        </w:rPr>
        <w:t>ו</w:t>
      </w:r>
      <w:r w:rsidRPr="004C6A73">
        <w:rPr>
          <w:rtl/>
        </w:rPr>
        <w:t>לשלם כל סכום בגין חיוב שעל פי הסכם זה חב בו הספק,</w:t>
      </w:r>
      <w:r w:rsidR="00BF25F0">
        <w:rPr>
          <w:rFonts w:hint="cs"/>
          <w:rtl/>
        </w:rPr>
        <w:t xml:space="preserve"> </w:t>
      </w:r>
      <w:r w:rsidR="00BF25F0" w:rsidRPr="000B711D">
        <w:rPr>
          <w:rtl/>
        </w:rPr>
        <w:t>ובתוספת כל הוצאותיו של המזמין, לרבות הוצאות משפטיות ושכר טרחת עורך דין שיהיו לו בקשר לתביעה בגין האמור</w:t>
      </w:r>
      <w:r w:rsidR="00BF25F0">
        <w:rPr>
          <w:rFonts w:hint="cs"/>
          <w:rtl/>
        </w:rPr>
        <w:t xml:space="preserve">, </w:t>
      </w:r>
      <w:r w:rsidR="00BF25F0" w:rsidRPr="000B711D">
        <w:rPr>
          <w:rtl/>
        </w:rPr>
        <w:t>וכן בתוספת הפרשי הצמדה וריבית על פי דין.</w:t>
      </w:r>
      <w:r w:rsidR="00BF25F0">
        <w:rPr>
          <w:rFonts w:hint="cs"/>
          <w:rtl/>
        </w:rPr>
        <w:t xml:space="preserve"> חובת השיפוי כאמור תחול</w:t>
      </w:r>
      <w:r w:rsidRPr="004C6A73">
        <w:rPr>
          <w:rtl/>
        </w:rPr>
        <w:t xml:space="preserve"> בין אם ה</w:t>
      </w:r>
      <w:r w:rsidR="00BF25F0">
        <w:rPr>
          <w:rFonts w:hint="cs"/>
          <w:rtl/>
        </w:rPr>
        <w:t>שיפוי</w:t>
      </w:r>
      <w:r w:rsidRPr="004C6A73">
        <w:rPr>
          <w:rtl/>
        </w:rPr>
        <w:t xml:space="preserve"> נובע מתביעתו של עובד של הספק או מי מטעמו של הספק (לרבות קבלני משנה) או עובד של המזמין או צד שלישי או של מבטח או מכל מקור אחר. </w:t>
      </w:r>
      <w:r w:rsidR="00BF25F0" w:rsidRPr="000B711D">
        <w:rPr>
          <w:rtl/>
        </w:rPr>
        <w:lastRenderedPageBreak/>
        <w:t>הסכומים כאמור ישולמו למזמין מיד עם הגשת דרישתו בכתב ובה פירוט ההוצאות שנגרמו לו כאמור</w:t>
      </w:r>
      <w:r w:rsidR="00BF25F0">
        <w:rPr>
          <w:rFonts w:hint="cs"/>
          <w:rtl/>
        </w:rPr>
        <w:t>.</w:t>
      </w:r>
    </w:p>
    <w:p w:rsidR="00BF25F0" w:rsidRPr="004C6A73" w:rsidRDefault="00753E9D" w:rsidP="004F6325">
      <w:pPr>
        <w:pStyle w:val="114"/>
      </w:pPr>
      <w:r w:rsidRPr="004C6A73">
        <w:rPr>
          <w:rtl/>
        </w:rPr>
        <w:t xml:space="preserve">המזמין יודיע לספק על כל תביעה או דרישה על פי סעיף זה בהקדם האפשרי לאחר קבלתה, ויאפשר לו להתגונן מפניה. </w:t>
      </w:r>
      <w:r>
        <w:rPr>
          <w:rFonts w:hint="cs"/>
          <w:rtl/>
        </w:rPr>
        <w:t>במקרה כאמור, המזמין לא יסכים לטענות שהועלו או נטענו נגד הספק, שהאחריות בגינם על פי הסכם זה היא על הספק, ללא הסכמה מראש ובכתב של הספק, ויודיע לספק מראש על כוונתו להתפשר עם התובע.</w:t>
      </w:r>
    </w:p>
    <w:p w:rsidR="00986796" w:rsidRDefault="00753E9D" w:rsidP="005A33AD">
      <w:pPr>
        <w:pStyle w:val="1ff0"/>
      </w:pPr>
      <w:bookmarkStart w:id="436" w:name="_Toc256000131"/>
      <w:bookmarkStart w:id="437" w:name="_Toc44931970"/>
      <w:bookmarkStart w:id="438" w:name="_Toc44932057"/>
      <w:r>
        <w:rPr>
          <w:rFonts w:hint="cs"/>
          <w:rtl/>
        </w:rPr>
        <w:t>ביטוח</w:t>
      </w:r>
      <w:bookmarkEnd w:id="436"/>
      <w:bookmarkEnd w:id="437"/>
      <w:bookmarkEnd w:id="438"/>
    </w:p>
    <w:p w:rsidR="00463572" w:rsidRPr="007B0DF2" w:rsidRDefault="00463572" w:rsidP="00463572">
      <w:pPr>
        <w:pStyle w:val="114"/>
        <w:rPr>
          <w:rtl/>
        </w:rPr>
      </w:pPr>
      <w:bookmarkStart w:id="439" w:name="_Toc256000132"/>
      <w:bookmarkStart w:id="440" w:name="_Toc44931971"/>
      <w:bookmarkStart w:id="441" w:name="_Toc44932058"/>
      <w:r w:rsidRPr="007B0DF2">
        <w:rPr>
          <w:rFonts w:hint="eastAsia"/>
          <w:rtl/>
        </w:rPr>
        <w:t>ה</w:t>
      </w:r>
      <w:r w:rsidRPr="007B0DF2">
        <w:rPr>
          <w:rFonts w:hint="cs"/>
          <w:rtl/>
        </w:rPr>
        <w:t>ספק</w:t>
      </w:r>
      <w:r w:rsidRPr="007B0DF2">
        <w:rPr>
          <w:rtl/>
        </w:rPr>
        <w:t xml:space="preserve"> </w:t>
      </w:r>
      <w:r w:rsidRPr="007B0DF2">
        <w:rPr>
          <w:rFonts w:hint="eastAsia"/>
          <w:rtl/>
        </w:rPr>
        <w:t>מתחייב</w:t>
      </w:r>
      <w:r w:rsidRPr="007B0DF2">
        <w:rPr>
          <w:rtl/>
        </w:rPr>
        <w:t xml:space="preserve"> </w:t>
      </w:r>
      <w:r w:rsidRPr="007B0DF2">
        <w:rPr>
          <w:rFonts w:hint="eastAsia"/>
          <w:rtl/>
        </w:rPr>
        <w:t>לבצע</w:t>
      </w:r>
      <w:r w:rsidRPr="007B0DF2">
        <w:rPr>
          <w:rtl/>
        </w:rPr>
        <w:t xml:space="preserve"> </w:t>
      </w:r>
      <w:r w:rsidRPr="007B0DF2">
        <w:rPr>
          <w:rFonts w:hint="eastAsia"/>
          <w:rtl/>
        </w:rPr>
        <w:t>ולקיים</w:t>
      </w:r>
      <w:r w:rsidRPr="007B0DF2">
        <w:rPr>
          <w:rtl/>
        </w:rPr>
        <w:t xml:space="preserve"> </w:t>
      </w:r>
      <w:r w:rsidRPr="007B0DF2">
        <w:rPr>
          <w:rFonts w:hint="eastAsia"/>
          <w:rtl/>
        </w:rPr>
        <w:t>את</w:t>
      </w:r>
      <w:r w:rsidRPr="007B0DF2">
        <w:rPr>
          <w:rtl/>
        </w:rPr>
        <w:t xml:space="preserve"> </w:t>
      </w:r>
      <w:r w:rsidRPr="007B0DF2">
        <w:rPr>
          <w:rFonts w:hint="eastAsia"/>
          <w:rtl/>
        </w:rPr>
        <w:t>הביטוחים</w:t>
      </w:r>
      <w:r w:rsidRPr="007B0DF2">
        <w:rPr>
          <w:rtl/>
        </w:rPr>
        <w:t xml:space="preserve"> </w:t>
      </w:r>
      <w:r w:rsidRPr="007B0DF2">
        <w:rPr>
          <w:rFonts w:hint="eastAsia"/>
          <w:rtl/>
        </w:rPr>
        <w:t>המפורטים</w:t>
      </w:r>
      <w:r w:rsidRPr="007B0DF2">
        <w:rPr>
          <w:rtl/>
        </w:rPr>
        <w:t xml:space="preserve"> </w:t>
      </w:r>
      <w:r w:rsidRPr="007B0DF2">
        <w:rPr>
          <w:rFonts w:hint="eastAsia"/>
          <w:rtl/>
        </w:rPr>
        <w:t>בזה</w:t>
      </w:r>
      <w:r w:rsidRPr="007B0DF2">
        <w:rPr>
          <w:rtl/>
        </w:rPr>
        <w:t xml:space="preserve"> </w:t>
      </w:r>
      <w:r w:rsidRPr="007B0DF2">
        <w:rPr>
          <w:rFonts w:hint="eastAsia"/>
          <w:rtl/>
        </w:rPr>
        <w:t>לטובתו</w:t>
      </w:r>
      <w:r w:rsidRPr="007B0DF2">
        <w:rPr>
          <w:rtl/>
        </w:rPr>
        <w:t xml:space="preserve"> </w:t>
      </w:r>
      <w:r w:rsidRPr="007B0DF2">
        <w:rPr>
          <w:rFonts w:hint="eastAsia"/>
          <w:rtl/>
        </w:rPr>
        <w:t>ולטובת</w:t>
      </w:r>
      <w:r w:rsidRPr="007B0DF2">
        <w:rPr>
          <w:rtl/>
        </w:rPr>
        <w:t xml:space="preserve"> </w:t>
      </w:r>
      <w:r w:rsidRPr="007B0DF2">
        <w:rPr>
          <w:rFonts w:hint="eastAsia"/>
          <w:rtl/>
        </w:rPr>
        <w:t>מדינת</w:t>
      </w:r>
      <w:r w:rsidRPr="007B0DF2">
        <w:rPr>
          <w:rtl/>
        </w:rPr>
        <w:t xml:space="preserve"> </w:t>
      </w:r>
      <w:r w:rsidRPr="007B0DF2">
        <w:rPr>
          <w:rFonts w:hint="eastAsia"/>
          <w:rtl/>
        </w:rPr>
        <w:t>ישראל</w:t>
      </w:r>
      <w:r w:rsidRPr="007B0DF2">
        <w:rPr>
          <w:rtl/>
        </w:rPr>
        <w:t xml:space="preserve"> – </w:t>
      </w:r>
      <w:r w:rsidRPr="007B0DF2">
        <w:rPr>
          <w:rFonts w:hint="cs"/>
          <w:rtl/>
        </w:rPr>
        <w:t>המדפיס הממשלתי</w:t>
      </w:r>
      <w:r w:rsidRPr="007B0DF2">
        <w:rPr>
          <w:rtl/>
        </w:rPr>
        <w:t xml:space="preserve"> </w:t>
      </w:r>
      <w:r w:rsidRPr="007B0DF2">
        <w:rPr>
          <w:rFonts w:hint="cs"/>
          <w:rtl/>
        </w:rPr>
        <w:t>כשהם כוללים את כל</w:t>
      </w:r>
      <w:r w:rsidRPr="007B0DF2">
        <w:rPr>
          <w:rtl/>
        </w:rPr>
        <w:t xml:space="preserve"> </w:t>
      </w:r>
      <w:r w:rsidRPr="007B0DF2">
        <w:rPr>
          <w:rFonts w:hint="eastAsia"/>
          <w:rtl/>
        </w:rPr>
        <w:t>הכיסויים</w:t>
      </w:r>
      <w:r w:rsidRPr="007B0DF2">
        <w:rPr>
          <w:rtl/>
        </w:rPr>
        <w:t xml:space="preserve"> </w:t>
      </w:r>
      <w:r w:rsidRPr="007B0DF2">
        <w:rPr>
          <w:rFonts w:hint="eastAsia"/>
          <w:rtl/>
        </w:rPr>
        <w:t>והתנאים</w:t>
      </w:r>
      <w:r w:rsidRPr="007B0DF2">
        <w:rPr>
          <w:rtl/>
        </w:rPr>
        <w:t xml:space="preserve"> </w:t>
      </w:r>
      <w:r w:rsidRPr="007B0DF2">
        <w:rPr>
          <w:rFonts w:hint="eastAsia"/>
          <w:rtl/>
        </w:rPr>
        <w:t>הנדרשים</w:t>
      </w:r>
      <w:r w:rsidRPr="007B0DF2">
        <w:rPr>
          <w:rFonts w:hint="cs"/>
          <w:rtl/>
        </w:rPr>
        <w:t xml:space="preserve"> להלן</w:t>
      </w:r>
      <w:r w:rsidRPr="007B0DF2">
        <w:rPr>
          <w:rtl/>
        </w:rPr>
        <w:t xml:space="preserve"> </w:t>
      </w:r>
      <w:r w:rsidRPr="007B0DF2">
        <w:rPr>
          <w:rFonts w:hint="cs"/>
          <w:rtl/>
        </w:rPr>
        <w:t>ו</w:t>
      </w:r>
      <w:r w:rsidRPr="007B0DF2">
        <w:rPr>
          <w:rFonts w:hint="eastAsia"/>
          <w:rtl/>
        </w:rPr>
        <w:t>כאשר</w:t>
      </w:r>
      <w:r w:rsidRPr="007B0DF2">
        <w:rPr>
          <w:rtl/>
        </w:rPr>
        <w:t xml:space="preserve"> </w:t>
      </w:r>
      <w:r w:rsidRPr="007B0DF2">
        <w:rPr>
          <w:rFonts w:hint="eastAsia"/>
          <w:rtl/>
        </w:rPr>
        <w:t>גבולות</w:t>
      </w:r>
      <w:r w:rsidRPr="007B0DF2">
        <w:rPr>
          <w:rtl/>
        </w:rPr>
        <w:t xml:space="preserve"> </w:t>
      </w:r>
      <w:r w:rsidRPr="007B0DF2">
        <w:rPr>
          <w:rFonts w:hint="eastAsia"/>
          <w:rtl/>
        </w:rPr>
        <w:t>האחריות</w:t>
      </w:r>
      <w:r w:rsidRPr="007B0DF2">
        <w:rPr>
          <w:rtl/>
        </w:rPr>
        <w:t xml:space="preserve"> </w:t>
      </w:r>
      <w:r w:rsidRPr="007B0DF2">
        <w:rPr>
          <w:rFonts w:hint="eastAsia"/>
          <w:rtl/>
        </w:rPr>
        <w:t>לא</w:t>
      </w:r>
      <w:r w:rsidRPr="007B0DF2">
        <w:rPr>
          <w:rtl/>
        </w:rPr>
        <w:t xml:space="preserve"> </w:t>
      </w:r>
      <w:r w:rsidRPr="007B0DF2">
        <w:rPr>
          <w:rFonts w:hint="eastAsia"/>
          <w:rtl/>
        </w:rPr>
        <w:t>יפחתו</w:t>
      </w:r>
      <w:r w:rsidRPr="007B0DF2">
        <w:rPr>
          <w:rtl/>
        </w:rPr>
        <w:t xml:space="preserve"> </w:t>
      </w:r>
      <w:r w:rsidRPr="007B0DF2">
        <w:rPr>
          <w:rFonts w:hint="eastAsia"/>
          <w:rtl/>
        </w:rPr>
        <w:t>מהמצוין</w:t>
      </w:r>
      <w:r w:rsidRPr="007B0DF2">
        <w:rPr>
          <w:rtl/>
        </w:rPr>
        <w:t xml:space="preserve"> </w:t>
      </w:r>
      <w:r w:rsidRPr="007B0DF2">
        <w:rPr>
          <w:rFonts w:hint="eastAsia"/>
          <w:rtl/>
        </w:rPr>
        <w:t>להלן</w:t>
      </w:r>
      <w:r w:rsidRPr="007B0DF2">
        <w:rPr>
          <w:rtl/>
        </w:rPr>
        <w:t>:</w:t>
      </w:r>
    </w:p>
    <w:p w:rsidR="00463572" w:rsidRPr="007B0DF2" w:rsidRDefault="00463572" w:rsidP="00463572">
      <w:pPr>
        <w:pStyle w:val="111"/>
        <w:ind w:left="1494" w:hanging="504"/>
      </w:pPr>
      <w:r w:rsidRPr="007B0DF2">
        <w:rPr>
          <w:rFonts w:hint="cs"/>
          <w:rtl/>
        </w:rPr>
        <w:t>ביטוח חבות מעבידים</w:t>
      </w:r>
    </w:p>
    <w:p w:rsidR="00463572" w:rsidRPr="009079A0" w:rsidRDefault="00463572" w:rsidP="00463572">
      <w:pPr>
        <w:numPr>
          <w:ilvl w:val="0"/>
          <w:numId w:val="180"/>
        </w:numPr>
        <w:spacing w:after="120" w:line="360" w:lineRule="auto"/>
        <w:ind w:left="1360" w:hanging="641"/>
        <w:jc w:val="both"/>
        <w:rPr>
          <w:rFonts w:cs="David"/>
          <w:rtl/>
        </w:rPr>
      </w:pPr>
      <w:r w:rsidRPr="009079A0">
        <w:rPr>
          <w:rFonts w:cs="David" w:hint="cs"/>
          <w:rtl/>
        </w:rPr>
        <w:t xml:space="preserve">הספק יבטח את אחריותו החוקית </w:t>
      </w:r>
      <w:r w:rsidRPr="009079A0">
        <w:rPr>
          <w:rFonts w:cs="David"/>
          <w:rtl/>
        </w:rPr>
        <w:t>על פי פקודת הנזיקין (נוסח חדש) ו/או חוק האחריות למוצרים פגומים תש"ם –</w:t>
      </w:r>
      <w:r w:rsidRPr="009079A0">
        <w:rPr>
          <w:rFonts w:cs="David" w:hint="cs"/>
          <w:rtl/>
        </w:rPr>
        <w:t xml:space="preserve"> </w:t>
      </w:r>
      <w:r w:rsidRPr="009079A0">
        <w:rPr>
          <w:rFonts w:cs="David"/>
          <w:rtl/>
        </w:rPr>
        <w:t>1980</w:t>
      </w:r>
      <w:r w:rsidRPr="009079A0">
        <w:rPr>
          <w:rFonts w:cs="David" w:hint="cs"/>
          <w:rtl/>
        </w:rPr>
        <w:t xml:space="preserve"> כלפי עובדיו בביטוח חבות מעבידים בכל תחומי מדינת ישראל והשטחים המוחזקים.</w:t>
      </w:r>
    </w:p>
    <w:p w:rsidR="00463572" w:rsidRPr="009079A0" w:rsidRDefault="00463572" w:rsidP="00463572">
      <w:pPr>
        <w:numPr>
          <w:ilvl w:val="0"/>
          <w:numId w:val="180"/>
        </w:numPr>
        <w:spacing w:after="120" w:line="360" w:lineRule="auto"/>
        <w:ind w:left="1360" w:hanging="641"/>
        <w:jc w:val="both"/>
        <w:rPr>
          <w:rFonts w:cs="David"/>
          <w:rtl/>
        </w:rPr>
      </w:pPr>
      <w:r w:rsidRPr="009079A0">
        <w:rPr>
          <w:rFonts w:cs="David" w:hint="cs"/>
          <w:rtl/>
        </w:rPr>
        <w:t>גבול</w:t>
      </w:r>
      <w:r w:rsidRPr="009079A0">
        <w:rPr>
          <w:rFonts w:cs="David"/>
        </w:rPr>
        <w:t xml:space="preserve"> </w:t>
      </w:r>
      <w:r w:rsidRPr="009079A0">
        <w:rPr>
          <w:rFonts w:cs="David" w:hint="cs"/>
          <w:rtl/>
        </w:rPr>
        <w:t xml:space="preserve">האחריות לא יפחת מסך 20,000,000 ₪ לעובד, למקרה ולתקופת הביטוח </w:t>
      </w:r>
    </w:p>
    <w:p w:rsidR="00463572" w:rsidRPr="009079A0" w:rsidRDefault="00463572" w:rsidP="00463572">
      <w:pPr>
        <w:numPr>
          <w:ilvl w:val="0"/>
          <w:numId w:val="180"/>
        </w:numPr>
        <w:spacing w:after="120" w:line="360" w:lineRule="auto"/>
        <w:ind w:left="1360" w:hanging="641"/>
        <w:jc w:val="both"/>
        <w:rPr>
          <w:rFonts w:cs="David"/>
          <w:rtl/>
        </w:rPr>
      </w:pPr>
      <w:r w:rsidRPr="009079A0">
        <w:rPr>
          <w:rFonts w:cs="David" w:hint="cs"/>
          <w:rtl/>
        </w:rPr>
        <w:t>הביטוח יורחב לכסות את חבותו של הספק כלפי קבלנים, קבלני משנה ועובד</w:t>
      </w:r>
      <w:r>
        <w:rPr>
          <w:rFonts w:cs="David" w:hint="cs"/>
          <w:rtl/>
        </w:rPr>
        <w:t xml:space="preserve">יהם היה ויחשב </w:t>
      </w:r>
      <w:r w:rsidRPr="009079A0">
        <w:rPr>
          <w:rFonts w:cs="David" w:hint="cs"/>
          <w:rtl/>
        </w:rPr>
        <w:t xml:space="preserve"> כמעבידם.</w:t>
      </w:r>
    </w:p>
    <w:p w:rsidR="00463572" w:rsidRPr="009079A0" w:rsidRDefault="00463572" w:rsidP="00463572">
      <w:pPr>
        <w:numPr>
          <w:ilvl w:val="0"/>
          <w:numId w:val="180"/>
        </w:numPr>
        <w:spacing w:after="120" w:line="360" w:lineRule="auto"/>
        <w:ind w:left="1360" w:hanging="641"/>
        <w:jc w:val="both"/>
        <w:rPr>
          <w:rFonts w:cs="David"/>
          <w:rtl/>
        </w:rPr>
      </w:pPr>
      <w:r w:rsidRPr="009079A0">
        <w:rPr>
          <w:rFonts w:cs="David"/>
          <w:rtl/>
        </w:rPr>
        <w:t xml:space="preserve">הביטוח יורחב לשפות את מדינת ישראל – </w:t>
      </w:r>
      <w:r>
        <w:rPr>
          <w:rFonts w:cs="David" w:hint="cs"/>
          <w:rtl/>
        </w:rPr>
        <w:t xml:space="preserve">המדפיס הממשלתי </w:t>
      </w:r>
      <w:r w:rsidRPr="009079A0">
        <w:rPr>
          <w:rFonts w:cs="David"/>
          <w:rtl/>
        </w:rPr>
        <w:t xml:space="preserve">היה ונטען </w:t>
      </w:r>
      <w:r w:rsidRPr="009079A0">
        <w:rPr>
          <w:rFonts w:cs="David" w:hint="cs"/>
          <w:rtl/>
        </w:rPr>
        <w:t xml:space="preserve">לעניין </w:t>
      </w:r>
      <w:r w:rsidRPr="009079A0">
        <w:rPr>
          <w:rFonts w:cs="David"/>
          <w:rtl/>
        </w:rPr>
        <w:t xml:space="preserve">קרות תאונת עבודה/מחלת מקצוע כלשהי כי היא נושאת בחבות מעביד </w:t>
      </w:r>
      <w:r w:rsidRPr="009079A0">
        <w:rPr>
          <w:rFonts w:cs="David" w:hint="cs"/>
          <w:rtl/>
        </w:rPr>
        <w:t>כלשהי</w:t>
      </w:r>
      <w:r w:rsidRPr="009079A0">
        <w:rPr>
          <w:rFonts w:cs="David"/>
          <w:rtl/>
        </w:rPr>
        <w:t xml:space="preserve"> כלפי מי </w:t>
      </w:r>
      <w:r w:rsidRPr="009079A0">
        <w:rPr>
          <w:rFonts w:cs="David" w:hint="cs"/>
          <w:rtl/>
        </w:rPr>
        <w:t>מעובדי הספק, קבלנים, קבלני משנה ועובדיהם שבשירותו.</w:t>
      </w:r>
    </w:p>
    <w:p w:rsidR="00463572" w:rsidRPr="007B0DF2" w:rsidRDefault="00463572" w:rsidP="00463572">
      <w:pPr>
        <w:pStyle w:val="111"/>
      </w:pPr>
      <w:r w:rsidRPr="007B0DF2">
        <w:rPr>
          <w:rFonts w:hint="cs"/>
          <w:rtl/>
        </w:rPr>
        <w:t>ביטוח צד שלישי</w:t>
      </w:r>
    </w:p>
    <w:p w:rsidR="00463572" w:rsidRPr="009079A0" w:rsidRDefault="00463572" w:rsidP="00463572">
      <w:pPr>
        <w:numPr>
          <w:ilvl w:val="0"/>
          <w:numId w:val="181"/>
        </w:numPr>
        <w:spacing w:after="120" w:line="360" w:lineRule="auto"/>
        <w:ind w:left="1218" w:hanging="589"/>
        <w:jc w:val="both"/>
        <w:rPr>
          <w:rFonts w:cs="David"/>
        </w:rPr>
      </w:pPr>
      <w:r w:rsidRPr="009079A0">
        <w:rPr>
          <w:rFonts w:cs="David" w:hint="cs"/>
          <w:rtl/>
        </w:rPr>
        <w:t>הספק יבטח את אחריותו החוקית על פי דיני מדינת ישראל בביטוח אחריות כלפי צד שלישי גוף ורכוש כולל נזקי גרר, בגין פעילותו בכל תחומי מדינת ישראל והשטחים המוחזקים.</w:t>
      </w:r>
    </w:p>
    <w:p w:rsidR="00463572" w:rsidRPr="009079A0" w:rsidRDefault="00463572" w:rsidP="00463572">
      <w:pPr>
        <w:numPr>
          <w:ilvl w:val="0"/>
          <w:numId w:val="181"/>
        </w:numPr>
        <w:spacing w:after="120" w:line="360" w:lineRule="auto"/>
        <w:ind w:left="1218" w:hanging="589"/>
        <w:jc w:val="both"/>
        <w:rPr>
          <w:rFonts w:cs="David"/>
        </w:rPr>
      </w:pPr>
      <w:r w:rsidRPr="009079A0">
        <w:rPr>
          <w:rFonts w:cs="David" w:hint="cs"/>
          <w:rtl/>
        </w:rPr>
        <w:t xml:space="preserve">גבולות האחריות לא יפחתו מסך </w:t>
      </w:r>
      <w:r>
        <w:rPr>
          <w:rFonts w:cs="David" w:hint="cs"/>
          <w:rtl/>
        </w:rPr>
        <w:t>2</w:t>
      </w:r>
      <w:r w:rsidRPr="009079A0">
        <w:rPr>
          <w:rFonts w:cs="David" w:hint="cs"/>
          <w:rtl/>
        </w:rPr>
        <w:t>,000,000 ₪ למקרה ולתקופת הביטוח.</w:t>
      </w:r>
    </w:p>
    <w:p w:rsidR="00463572" w:rsidRPr="009079A0" w:rsidRDefault="00463572" w:rsidP="00463572">
      <w:pPr>
        <w:numPr>
          <w:ilvl w:val="0"/>
          <w:numId w:val="181"/>
        </w:numPr>
        <w:spacing w:after="120" w:line="360" w:lineRule="auto"/>
        <w:ind w:left="1218" w:hanging="589"/>
        <w:jc w:val="both"/>
        <w:rPr>
          <w:rFonts w:ascii="Calibri" w:eastAsia="Calibri" w:hAnsi="Calibri" w:cs="David"/>
        </w:rPr>
      </w:pPr>
      <w:r w:rsidRPr="009079A0">
        <w:rPr>
          <w:rFonts w:cs="David" w:hint="cs"/>
          <w:rtl/>
        </w:rPr>
        <w:t>בפוליסה ייכלל סעיף אחריות צולבת (</w:t>
      </w:r>
      <w:r w:rsidRPr="009079A0">
        <w:rPr>
          <w:rFonts w:cs="David" w:hint="cs"/>
        </w:rPr>
        <w:t>CROSS LIABILITY</w:t>
      </w:r>
      <w:r w:rsidRPr="009079A0">
        <w:rPr>
          <w:rFonts w:cs="David" w:hint="cs"/>
          <w:rtl/>
        </w:rPr>
        <w:t>).</w:t>
      </w:r>
    </w:p>
    <w:p w:rsidR="00463572" w:rsidRPr="009079A0" w:rsidRDefault="00463572" w:rsidP="00463572">
      <w:pPr>
        <w:numPr>
          <w:ilvl w:val="0"/>
          <w:numId w:val="181"/>
        </w:numPr>
        <w:spacing w:after="120" w:line="360" w:lineRule="auto"/>
        <w:ind w:left="1218" w:hanging="589"/>
        <w:jc w:val="both"/>
        <w:rPr>
          <w:rFonts w:cs="David"/>
        </w:rPr>
      </w:pPr>
      <w:r w:rsidRPr="009079A0">
        <w:rPr>
          <w:rFonts w:cs="David" w:hint="cs"/>
          <w:rtl/>
        </w:rPr>
        <w:t>הביטוח יורחב לכסות את חבותו של הספק כלפי צד שלישי בגין פעילות של קבלנים, קבלני משנה ועובדיהם.</w:t>
      </w:r>
    </w:p>
    <w:p w:rsidR="00463572" w:rsidRPr="009079A0" w:rsidRDefault="00463572" w:rsidP="00463572">
      <w:pPr>
        <w:numPr>
          <w:ilvl w:val="0"/>
          <w:numId w:val="181"/>
        </w:numPr>
        <w:spacing w:after="120" w:line="360" w:lineRule="auto"/>
        <w:ind w:left="1218" w:hanging="589"/>
        <w:jc w:val="both"/>
        <w:rPr>
          <w:rFonts w:cs="David"/>
        </w:rPr>
      </w:pPr>
      <w:r w:rsidRPr="009079A0">
        <w:rPr>
          <w:rFonts w:cs="David" w:hint="cs"/>
          <w:rtl/>
        </w:rPr>
        <w:t>הביטוח יורחב לכסות נזקים שיגרמו כתוצאה מפריקה וטעינה על ידי ובאמצעות מכשירי הרמה מכל סוג שהוא.</w:t>
      </w:r>
      <w:r w:rsidRPr="009079A0">
        <w:rPr>
          <w:rFonts w:cs="David"/>
          <w:rtl/>
        </w:rPr>
        <w:t xml:space="preserve"> </w:t>
      </w:r>
      <w:r w:rsidRPr="009079A0">
        <w:rPr>
          <w:rFonts w:cs="David" w:hint="cs"/>
          <w:rtl/>
        </w:rPr>
        <w:t>אם קיים סייג/חריג לגבי טעינה ופריקה, הוא יבוטל.</w:t>
      </w:r>
    </w:p>
    <w:p w:rsidR="00463572" w:rsidRDefault="00463572" w:rsidP="00463572">
      <w:pPr>
        <w:numPr>
          <w:ilvl w:val="0"/>
          <w:numId w:val="181"/>
        </w:numPr>
        <w:spacing w:after="120" w:line="360" w:lineRule="auto"/>
        <w:ind w:left="1218" w:hanging="589"/>
        <w:jc w:val="both"/>
        <w:rPr>
          <w:rFonts w:cs="David"/>
        </w:rPr>
      </w:pPr>
      <w:r w:rsidRPr="009079A0">
        <w:rPr>
          <w:rFonts w:cs="David" w:hint="cs"/>
          <w:rtl/>
        </w:rPr>
        <w:lastRenderedPageBreak/>
        <w:t xml:space="preserve">הביטוח יורחב לשפות את מדינת ישראל </w:t>
      </w:r>
      <w:r w:rsidRPr="009079A0">
        <w:rPr>
          <w:rFonts w:cs="David"/>
          <w:rtl/>
        </w:rPr>
        <w:t>–</w:t>
      </w:r>
      <w:r w:rsidRPr="009079A0">
        <w:rPr>
          <w:rFonts w:cs="David" w:hint="cs"/>
          <w:rtl/>
        </w:rPr>
        <w:t xml:space="preserve"> </w:t>
      </w:r>
      <w:r>
        <w:rPr>
          <w:rFonts w:cs="David" w:hint="cs"/>
          <w:rtl/>
        </w:rPr>
        <w:t xml:space="preserve">המדפיס הממשלתי </w:t>
      </w:r>
      <w:r w:rsidRPr="009079A0">
        <w:rPr>
          <w:rFonts w:cs="David" w:hint="cs"/>
          <w:rtl/>
        </w:rPr>
        <w:t>ככל שייחשבו אחראים למעשי ו/או מחדלי הספק וכל הפועלים מטעמו.</w:t>
      </w:r>
      <w:r w:rsidRPr="009079A0">
        <w:rPr>
          <w:rFonts w:cs="David"/>
          <w:b/>
          <w:bCs/>
          <w:rtl/>
        </w:rPr>
        <w:tab/>
      </w:r>
      <w:r w:rsidRPr="009079A0">
        <w:rPr>
          <w:rFonts w:cs="David"/>
          <w:b/>
          <w:bCs/>
          <w:rtl/>
        </w:rPr>
        <w:br/>
      </w:r>
    </w:p>
    <w:p w:rsidR="00463572" w:rsidRPr="009079A0" w:rsidRDefault="00463572" w:rsidP="00463572">
      <w:pPr>
        <w:spacing w:after="120" w:line="360" w:lineRule="auto"/>
        <w:ind w:left="1218"/>
        <w:jc w:val="both"/>
        <w:rPr>
          <w:rFonts w:cs="David"/>
          <w:rtl/>
        </w:rPr>
      </w:pPr>
    </w:p>
    <w:p w:rsidR="00463572" w:rsidRPr="007B0DF2" w:rsidRDefault="00463572" w:rsidP="00463572">
      <w:pPr>
        <w:pStyle w:val="111"/>
      </w:pPr>
      <w:r w:rsidRPr="007B0DF2">
        <w:rPr>
          <w:rFonts w:hint="cs"/>
          <w:rtl/>
        </w:rPr>
        <w:t>כללי</w:t>
      </w:r>
    </w:p>
    <w:p w:rsidR="00463572" w:rsidRPr="009079A0" w:rsidRDefault="00463572" w:rsidP="00463572">
      <w:pPr>
        <w:spacing w:line="360" w:lineRule="auto"/>
        <w:ind w:left="707"/>
        <w:jc w:val="both"/>
        <w:rPr>
          <w:rFonts w:cs="David"/>
          <w:rtl/>
        </w:rPr>
      </w:pPr>
      <w:r w:rsidRPr="009079A0">
        <w:rPr>
          <w:rFonts w:cs="David" w:hint="cs"/>
          <w:rtl/>
        </w:rPr>
        <w:t>בכל פוליסות הביטוח הנ"ל יכללו התנאים הבאים:</w:t>
      </w:r>
    </w:p>
    <w:p w:rsidR="00463572" w:rsidRPr="009079A0" w:rsidRDefault="00463572" w:rsidP="00463572">
      <w:pPr>
        <w:numPr>
          <w:ilvl w:val="0"/>
          <w:numId w:val="182"/>
        </w:numPr>
        <w:spacing w:after="120" w:line="360" w:lineRule="auto"/>
        <w:ind w:left="1128" w:hanging="477"/>
        <w:jc w:val="both"/>
        <w:rPr>
          <w:rFonts w:cs="David"/>
        </w:rPr>
      </w:pPr>
      <w:r w:rsidRPr="009079A0">
        <w:rPr>
          <w:rFonts w:cs="David"/>
          <w:rtl/>
        </w:rPr>
        <w:t>לשם המבוטח יתווספו כמבוטחים נוספים:</w:t>
      </w:r>
      <w:r w:rsidRPr="009079A0">
        <w:rPr>
          <w:rFonts w:cs="David"/>
        </w:rPr>
        <w:t xml:space="preserve"> </w:t>
      </w:r>
      <w:r w:rsidRPr="009079A0">
        <w:rPr>
          <w:rFonts w:cs="David"/>
          <w:rtl/>
        </w:rPr>
        <w:t xml:space="preserve">מדינת ישראל – </w:t>
      </w:r>
      <w:r>
        <w:rPr>
          <w:rFonts w:cs="David" w:hint="cs"/>
          <w:rtl/>
          <w:lang w:eastAsia="he-IL"/>
        </w:rPr>
        <w:t>המדפיס הממשלתי,</w:t>
      </w:r>
      <w:r w:rsidRPr="009079A0">
        <w:rPr>
          <w:rFonts w:cs="David"/>
          <w:rtl/>
          <w:lang w:eastAsia="he-IL"/>
        </w:rPr>
        <w:t xml:space="preserve"> </w:t>
      </w:r>
      <w:r w:rsidRPr="009079A0">
        <w:rPr>
          <w:rFonts w:cs="David"/>
          <w:rtl/>
        </w:rPr>
        <w:t xml:space="preserve">בכפוף </w:t>
      </w:r>
      <w:r w:rsidRPr="009079A0">
        <w:rPr>
          <w:rFonts w:cs="David" w:hint="cs"/>
          <w:rtl/>
        </w:rPr>
        <w:t xml:space="preserve">להרחבי </w:t>
      </w:r>
      <w:r w:rsidRPr="009079A0">
        <w:rPr>
          <w:rFonts w:cs="David"/>
          <w:rtl/>
        </w:rPr>
        <w:t xml:space="preserve">השיפוי </w:t>
      </w:r>
      <w:r w:rsidRPr="009079A0">
        <w:rPr>
          <w:rFonts w:cs="David" w:hint="cs"/>
          <w:rtl/>
        </w:rPr>
        <w:t>לעיל.</w:t>
      </w:r>
    </w:p>
    <w:p w:rsidR="00463572" w:rsidRPr="009079A0" w:rsidRDefault="00463572" w:rsidP="00463572">
      <w:pPr>
        <w:numPr>
          <w:ilvl w:val="0"/>
          <w:numId w:val="182"/>
        </w:numPr>
        <w:spacing w:after="120" w:line="360" w:lineRule="auto"/>
        <w:ind w:left="1128" w:hanging="477"/>
        <w:jc w:val="both"/>
        <w:rPr>
          <w:rFonts w:cs="David"/>
        </w:rPr>
      </w:pPr>
      <w:r w:rsidRPr="009079A0">
        <w:rPr>
          <w:rFonts w:cs="David" w:hint="cs"/>
          <w:rtl/>
        </w:rPr>
        <w:t xml:space="preserve">בכל מקרה של שינוי לרעה או ביטול הביטוח ע"י אחד הצדדים לא יהיה להם כל תוקף אלא, אם ניתנה על כך הודעה מוקדמת של 60 יום במכתב לחשב </w:t>
      </w:r>
      <w:r>
        <w:rPr>
          <w:rFonts w:cs="David" w:hint="cs"/>
          <w:rtl/>
          <w:lang w:eastAsia="he-IL"/>
        </w:rPr>
        <w:t>המדפיס הממשלתי</w:t>
      </w:r>
      <w:r>
        <w:rPr>
          <w:rFonts w:cs="David" w:hint="cs"/>
          <w:rtl/>
        </w:rPr>
        <w:t>.</w:t>
      </w:r>
    </w:p>
    <w:p w:rsidR="00463572" w:rsidRPr="009079A0" w:rsidRDefault="00463572" w:rsidP="00463572">
      <w:pPr>
        <w:numPr>
          <w:ilvl w:val="0"/>
          <w:numId w:val="182"/>
        </w:numPr>
        <w:spacing w:after="120" w:line="360" w:lineRule="auto"/>
        <w:ind w:left="1128" w:hanging="477"/>
        <w:jc w:val="both"/>
        <w:rPr>
          <w:rFonts w:cs="David"/>
        </w:rPr>
      </w:pPr>
      <w:r w:rsidRPr="009079A0">
        <w:rPr>
          <w:rFonts w:cs="David" w:hint="cs"/>
          <w:rtl/>
        </w:rPr>
        <w:t xml:space="preserve">המבטח מוותר על כל זכות תחלוף/שיבוב, תביעה, השתתפות או חזרה כלפי מדינת ישראל </w:t>
      </w:r>
      <w:r w:rsidRPr="009079A0">
        <w:rPr>
          <w:rFonts w:cs="David"/>
          <w:rtl/>
        </w:rPr>
        <w:t>–</w:t>
      </w:r>
      <w:r w:rsidRPr="009079A0">
        <w:rPr>
          <w:rFonts w:cs="David" w:hint="cs"/>
          <w:rtl/>
        </w:rPr>
        <w:t xml:space="preserve"> </w:t>
      </w:r>
      <w:r w:rsidRPr="005A42BB">
        <w:rPr>
          <w:rFonts w:cs="David" w:hint="cs"/>
          <w:rtl/>
        </w:rPr>
        <w:t>המדפיס הממשלתי</w:t>
      </w:r>
      <w:r w:rsidRPr="005A42BB">
        <w:rPr>
          <w:rFonts w:cs="David"/>
          <w:rtl/>
        </w:rPr>
        <w:t xml:space="preserve"> </w:t>
      </w:r>
      <w:r w:rsidRPr="009079A0">
        <w:rPr>
          <w:rFonts w:cs="David" w:hint="cs"/>
          <w:rtl/>
        </w:rPr>
        <w:t>ועובדיהם, ובלבד שהוויתור לא יחול לטובת אדם שגרם לנזק מתוך כוונת זדון.</w:t>
      </w:r>
    </w:p>
    <w:p w:rsidR="00463572" w:rsidRPr="009079A0" w:rsidRDefault="00463572" w:rsidP="00463572">
      <w:pPr>
        <w:numPr>
          <w:ilvl w:val="0"/>
          <w:numId w:val="182"/>
        </w:numPr>
        <w:spacing w:after="120" w:line="360" w:lineRule="auto"/>
        <w:ind w:left="1128" w:hanging="477"/>
        <w:jc w:val="both"/>
        <w:rPr>
          <w:rFonts w:cs="David"/>
          <w:rtl/>
        </w:rPr>
      </w:pPr>
      <w:r w:rsidRPr="009079A0">
        <w:rPr>
          <w:rFonts w:cs="David" w:hint="cs"/>
          <w:rtl/>
        </w:rPr>
        <w:t>הספק אחראי בלעדית כלפי המבטח לתשלום דמי הביטוח עבור כל הפוליסות ולמילוי כל החובות המוטלות על</w:t>
      </w:r>
      <w:r w:rsidRPr="009079A0">
        <w:rPr>
          <w:rFonts w:cs="David"/>
          <w:rtl/>
        </w:rPr>
        <w:t xml:space="preserve"> המבוטח על פי תנאי הפוליסות</w:t>
      </w:r>
      <w:r w:rsidRPr="009079A0">
        <w:rPr>
          <w:rFonts w:cs="David" w:hint="cs"/>
          <w:rtl/>
        </w:rPr>
        <w:t>.</w:t>
      </w:r>
    </w:p>
    <w:p w:rsidR="00463572" w:rsidRPr="009079A0" w:rsidRDefault="00463572" w:rsidP="00463572">
      <w:pPr>
        <w:numPr>
          <w:ilvl w:val="0"/>
          <w:numId w:val="182"/>
        </w:numPr>
        <w:spacing w:after="120" w:line="360" w:lineRule="auto"/>
        <w:ind w:left="1128" w:hanging="477"/>
        <w:jc w:val="both"/>
        <w:rPr>
          <w:rFonts w:cs="David"/>
        </w:rPr>
      </w:pPr>
      <w:r w:rsidRPr="009079A0">
        <w:rPr>
          <w:rFonts w:cs="David" w:hint="cs"/>
          <w:rtl/>
        </w:rPr>
        <w:t>ההשתתפויות העצמיות הנקובות בכל פוליסה ופוליסה תחולנה בלעדית על הספק.</w:t>
      </w:r>
    </w:p>
    <w:p w:rsidR="00463572" w:rsidRPr="009079A0" w:rsidRDefault="00463572" w:rsidP="00463572">
      <w:pPr>
        <w:numPr>
          <w:ilvl w:val="0"/>
          <w:numId w:val="182"/>
        </w:numPr>
        <w:spacing w:after="120" w:line="360" w:lineRule="auto"/>
        <w:ind w:left="1128" w:hanging="477"/>
        <w:jc w:val="both"/>
        <w:rPr>
          <w:rFonts w:cs="David"/>
        </w:rPr>
      </w:pPr>
      <w:r w:rsidRPr="009079A0">
        <w:rPr>
          <w:rFonts w:cs="David" w:hint="cs"/>
          <w:rtl/>
        </w:rPr>
        <w:t>כל סעיף בפוליסות הביטוח המפקיע או מקטין בדרך כלשהי את אחריות המבטח כאשר קיים ביטוח אחר, לא יופעל כלפי מדינת ישראל והביטוח הינו בחזקת ביטוח ראשוני המזכה במלוא  הזכויות על פי</w:t>
      </w:r>
      <w:r w:rsidRPr="009079A0">
        <w:rPr>
          <w:rFonts w:cs="David"/>
          <w:rtl/>
        </w:rPr>
        <w:t xml:space="preserve"> הביטוח</w:t>
      </w:r>
      <w:r w:rsidRPr="009079A0">
        <w:rPr>
          <w:rFonts w:cs="David" w:hint="cs"/>
          <w:rtl/>
        </w:rPr>
        <w:t>.</w:t>
      </w:r>
    </w:p>
    <w:p w:rsidR="00463572" w:rsidRPr="009079A0" w:rsidRDefault="00463572" w:rsidP="00463572">
      <w:pPr>
        <w:numPr>
          <w:ilvl w:val="0"/>
          <w:numId w:val="182"/>
        </w:numPr>
        <w:spacing w:after="120" w:line="360" w:lineRule="auto"/>
        <w:ind w:left="1128" w:hanging="477"/>
        <w:jc w:val="both"/>
        <w:rPr>
          <w:rFonts w:cs="David"/>
        </w:rPr>
      </w:pPr>
      <w:r w:rsidRPr="009079A0">
        <w:rPr>
          <w:rFonts w:cs="David" w:hint="cs"/>
          <w:rtl/>
        </w:rPr>
        <w:t>חריג כוונה ו/או רשלנות רבתי יבוטל ככל שקיים.</w:t>
      </w:r>
    </w:p>
    <w:p w:rsidR="00463572" w:rsidRPr="007B0DF2" w:rsidRDefault="00463572" w:rsidP="00463572">
      <w:pPr>
        <w:pStyle w:val="114"/>
        <w:rPr>
          <w:rtl/>
        </w:rPr>
      </w:pPr>
      <w:r w:rsidRPr="007B0DF2">
        <w:rPr>
          <w:rFonts w:hint="cs"/>
          <w:rtl/>
        </w:rPr>
        <w:t>הספק</w:t>
      </w:r>
      <w:r w:rsidRPr="007B0DF2">
        <w:rPr>
          <w:rtl/>
        </w:rPr>
        <w:t xml:space="preserve"> </w:t>
      </w:r>
      <w:r w:rsidRPr="007B0DF2">
        <w:rPr>
          <w:rFonts w:hint="eastAsia"/>
          <w:rtl/>
        </w:rPr>
        <w:t>מתחייב</w:t>
      </w:r>
      <w:r w:rsidRPr="007B0DF2">
        <w:rPr>
          <w:rtl/>
        </w:rPr>
        <w:t xml:space="preserve"> </w:t>
      </w:r>
      <w:r w:rsidRPr="007B0DF2">
        <w:rPr>
          <w:rFonts w:hint="eastAsia"/>
          <w:rtl/>
        </w:rPr>
        <w:t>בכל</w:t>
      </w:r>
      <w:r w:rsidRPr="007B0DF2">
        <w:rPr>
          <w:rtl/>
        </w:rPr>
        <w:t xml:space="preserve"> </w:t>
      </w:r>
      <w:r w:rsidRPr="007B0DF2">
        <w:rPr>
          <w:rFonts w:hint="eastAsia"/>
          <w:rtl/>
        </w:rPr>
        <w:t>תקופת</w:t>
      </w:r>
      <w:r w:rsidRPr="007B0DF2">
        <w:rPr>
          <w:rtl/>
        </w:rPr>
        <w:t xml:space="preserve"> </w:t>
      </w:r>
      <w:r w:rsidRPr="007B0DF2">
        <w:rPr>
          <w:rFonts w:hint="eastAsia"/>
          <w:rtl/>
        </w:rPr>
        <w:t>ההתקשרות</w:t>
      </w:r>
      <w:r w:rsidRPr="007B0DF2">
        <w:rPr>
          <w:rtl/>
        </w:rPr>
        <w:t xml:space="preserve"> </w:t>
      </w:r>
      <w:r w:rsidRPr="007B0DF2">
        <w:rPr>
          <w:rFonts w:hint="eastAsia"/>
          <w:rtl/>
        </w:rPr>
        <w:t>החוזית</w:t>
      </w:r>
      <w:r w:rsidRPr="007B0DF2">
        <w:rPr>
          <w:rtl/>
        </w:rPr>
        <w:t xml:space="preserve"> </w:t>
      </w:r>
      <w:r w:rsidRPr="007B0DF2">
        <w:rPr>
          <w:rFonts w:hint="eastAsia"/>
          <w:rtl/>
        </w:rPr>
        <w:t>עם</w:t>
      </w:r>
      <w:r w:rsidRPr="007B0DF2">
        <w:rPr>
          <w:rtl/>
        </w:rPr>
        <w:t xml:space="preserve"> </w:t>
      </w:r>
      <w:r w:rsidRPr="007B0DF2">
        <w:rPr>
          <w:rFonts w:hint="eastAsia"/>
          <w:rtl/>
        </w:rPr>
        <w:t>מדינת</w:t>
      </w:r>
      <w:r w:rsidRPr="007B0DF2">
        <w:rPr>
          <w:rtl/>
        </w:rPr>
        <w:t xml:space="preserve"> </w:t>
      </w:r>
      <w:r w:rsidRPr="007B0DF2">
        <w:rPr>
          <w:rFonts w:hint="eastAsia"/>
          <w:rtl/>
        </w:rPr>
        <w:t>ישראל</w:t>
      </w:r>
      <w:r w:rsidRPr="007B0DF2">
        <w:rPr>
          <w:rtl/>
        </w:rPr>
        <w:t xml:space="preserve"> – </w:t>
      </w:r>
      <w:r w:rsidRPr="007B0DF2">
        <w:rPr>
          <w:rFonts w:hint="cs"/>
          <w:rtl/>
        </w:rPr>
        <w:t xml:space="preserve">המדפיס הממשלתי, </w:t>
      </w:r>
      <w:r w:rsidRPr="007B0DF2">
        <w:rPr>
          <w:rtl/>
        </w:rPr>
        <w:t xml:space="preserve">להחזיק בתוקף את פוליסות הביטוח. </w:t>
      </w:r>
      <w:r w:rsidRPr="007B0DF2">
        <w:rPr>
          <w:rFonts w:hint="cs"/>
          <w:rtl/>
        </w:rPr>
        <w:t>הספק</w:t>
      </w:r>
      <w:r w:rsidRPr="007B0DF2">
        <w:rPr>
          <w:rtl/>
        </w:rPr>
        <w:t xml:space="preserve"> מתחייב כי פוליסות הביטוח תחודשנה</w:t>
      </w:r>
      <w:r w:rsidRPr="007B0DF2">
        <w:rPr>
          <w:rFonts w:hint="cs"/>
          <w:rtl/>
        </w:rPr>
        <w:t xml:space="preserve"> </w:t>
      </w:r>
      <w:r w:rsidRPr="007B0DF2">
        <w:rPr>
          <w:rtl/>
        </w:rPr>
        <w:t xml:space="preserve">מדי </w:t>
      </w:r>
      <w:r w:rsidRPr="007B0DF2">
        <w:rPr>
          <w:rFonts w:hint="cs"/>
          <w:rtl/>
        </w:rPr>
        <w:t>תקופת ביטוח</w:t>
      </w:r>
      <w:r w:rsidRPr="007B0DF2">
        <w:rPr>
          <w:rtl/>
        </w:rPr>
        <w:t>, כל עוד ה</w:t>
      </w:r>
      <w:r w:rsidRPr="007B0DF2">
        <w:rPr>
          <w:rFonts w:hint="cs"/>
          <w:rtl/>
        </w:rPr>
        <w:t>הסכם</w:t>
      </w:r>
      <w:r w:rsidRPr="007B0DF2">
        <w:rPr>
          <w:rtl/>
        </w:rPr>
        <w:t xml:space="preserve"> עם מדינת ישראל – </w:t>
      </w:r>
      <w:r w:rsidRPr="007B0DF2">
        <w:rPr>
          <w:rFonts w:hint="cs"/>
          <w:rtl/>
        </w:rPr>
        <w:t>המדפיס הממשלתי</w:t>
      </w:r>
      <w:r w:rsidRPr="007B0DF2">
        <w:rPr>
          <w:rtl/>
        </w:rPr>
        <w:t xml:space="preserve"> בתוקף.</w:t>
      </w:r>
    </w:p>
    <w:p w:rsidR="00463572" w:rsidRPr="007B0DF2" w:rsidRDefault="00463572" w:rsidP="00463572">
      <w:pPr>
        <w:pStyle w:val="114"/>
        <w:rPr>
          <w:rtl/>
        </w:rPr>
      </w:pPr>
      <w:r w:rsidRPr="007B0DF2">
        <w:rPr>
          <w:rFonts w:hint="eastAsia"/>
          <w:rtl/>
        </w:rPr>
        <w:t>אישור</w:t>
      </w:r>
      <w:r w:rsidRPr="007B0DF2">
        <w:rPr>
          <w:rtl/>
        </w:rPr>
        <w:t xml:space="preserve"> </w:t>
      </w:r>
      <w:r w:rsidRPr="007B0DF2">
        <w:rPr>
          <w:rFonts w:hint="eastAsia"/>
          <w:rtl/>
        </w:rPr>
        <w:t>בחתימתו</w:t>
      </w:r>
      <w:r w:rsidRPr="007B0DF2">
        <w:rPr>
          <w:rtl/>
        </w:rPr>
        <w:t xml:space="preserve"> </w:t>
      </w:r>
      <w:r w:rsidRPr="007B0DF2">
        <w:rPr>
          <w:rFonts w:hint="eastAsia"/>
          <w:rtl/>
        </w:rPr>
        <w:t>של</w:t>
      </w:r>
      <w:r w:rsidRPr="007B0DF2">
        <w:rPr>
          <w:rtl/>
        </w:rPr>
        <w:t xml:space="preserve"> </w:t>
      </w:r>
      <w:r w:rsidRPr="007B0DF2">
        <w:rPr>
          <w:rFonts w:hint="eastAsia"/>
          <w:rtl/>
        </w:rPr>
        <w:t>המבטח</w:t>
      </w:r>
      <w:r w:rsidRPr="007B0DF2">
        <w:rPr>
          <w:rtl/>
        </w:rPr>
        <w:t xml:space="preserve"> </w:t>
      </w:r>
      <w:r w:rsidRPr="007B0DF2">
        <w:rPr>
          <w:rFonts w:hint="eastAsia"/>
          <w:rtl/>
        </w:rPr>
        <w:t>על</w:t>
      </w:r>
      <w:r w:rsidRPr="007B0DF2">
        <w:rPr>
          <w:rtl/>
        </w:rPr>
        <w:t xml:space="preserve"> </w:t>
      </w:r>
      <w:r w:rsidRPr="007B0DF2">
        <w:rPr>
          <w:rFonts w:hint="eastAsia"/>
          <w:rtl/>
        </w:rPr>
        <w:t>קיום</w:t>
      </w:r>
      <w:r w:rsidRPr="007B0DF2">
        <w:rPr>
          <w:rtl/>
        </w:rPr>
        <w:t xml:space="preserve"> </w:t>
      </w:r>
      <w:r w:rsidRPr="007B0DF2">
        <w:rPr>
          <w:rFonts w:hint="eastAsia"/>
          <w:rtl/>
        </w:rPr>
        <w:t>הביטוחים</w:t>
      </w:r>
      <w:r w:rsidRPr="007B0DF2">
        <w:rPr>
          <w:rtl/>
        </w:rPr>
        <w:t xml:space="preserve">, </w:t>
      </w:r>
      <w:r w:rsidRPr="007B0DF2">
        <w:rPr>
          <w:rFonts w:hint="eastAsia"/>
          <w:rtl/>
        </w:rPr>
        <w:t>יומצא</w:t>
      </w:r>
      <w:r w:rsidRPr="007B0DF2">
        <w:rPr>
          <w:rtl/>
        </w:rPr>
        <w:t xml:space="preserve"> </w:t>
      </w:r>
      <w:r w:rsidRPr="007B0DF2">
        <w:rPr>
          <w:rFonts w:hint="eastAsia"/>
          <w:rtl/>
        </w:rPr>
        <w:t>על</w:t>
      </w:r>
      <w:r w:rsidRPr="007B0DF2">
        <w:rPr>
          <w:rtl/>
        </w:rPr>
        <w:t xml:space="preserve"> </w:t>
      </w:r>
      <w:r w:rsidRPr="007B0DF2">
        <w:rPr>
          <w:rFonts w:hint="eastAsia"/>
          <w:rtl/>
        </w:rPr>
        <w:t>ידי</w:t>
      </w:r>
      <w:r w:rsidRPr="007B0DF2">
        <w:rPr>
          <w:rtl/>
        </w:rPr>
        <w:t xml:space="preserve"> </w:t>
      </w:r>
      <w:r w:rsidRPr="007B0DF2">
        <w:rPr>
          <w:rFonts w:hint="cs"/>
          <w:rtl/>
        </w:rPr>
        <w:t>הספק</w:t>
      </w:r>
      <w:r w:rsidRPr="007B0DF2">
        <w:rPr>
          <w:rtl/>
        </w:rPr>
        <w:t xml:space="preserve"> </w:t>
      </w:r>
      <w:r w:rsidRPr="007B0DF2">
        <w:rPr>
          <w:rFonts w:hint="cs"/>
          <w:rtl/>
        </w:rPr>
        <w:t>למדפיס הממשלתי</w:t>
      </w:r>
      <w:r w:rsidRPr="007B0DF2">
        <w:rPr>
          <w:rtl/>
        </w:rPr>
        <w:t xml:space="preserve"> </w:t>
      </w:r>
      <w:r w:rsidRPr="007B0DF2">
        <w:rPr>
          <w:rFonts w:hint="eastAsia"/>
          <w:rtl/>
        </w:rPr>
        <w:t>עד</w:t>
      </w:r>
      <w:r w:rsidRPr="007B0DF2">
        <w:rPr>
          <w:rtl/>
        </w:rPr>
        <w:t xml:space="preserve"> </w:t>
      </w:r>
      <w:r w:rsidRPr="007B0DF2">
        <w:rPr>
          <w:rFonts w:hint="eastAsia"/>
          <w:rtl/>
        </w:rPr>
        <w:t>למועד</w:t>
      </w:r>
      <w:r w:rsidRPr="007B0DF2">
        <w:rPr>
          <w:rtl/>
        </w:rPr>
        <w:t xml:space="preserve"> </w:t>
      </w:r>
      <w:r w:rsidRPr="007B0DF2">
        <w:rPr>
          <w:rFonts w:hint="eastAsia"/>
          <w:rtl/>
        </w:rPr>
        <w:t>חתימת</w:t>
      </w:r>
      <w:r w:rsidRPr="007B0DF2">
        <w:rPr>
          <w:rtl/>
        </w:rPr>
        <w:t xml:space="preserve"> </w:t>
      </w:r>
      <w:r w:rsidRPr="007B0DF2">
        <w:rPr>
          <w:rFonts w:hint="eastAsia"/>
          <w:rtl/>
        </w:rPr>
        <w:t>ההסכם</w:t>
      </w:r>
      <w:r w:rsidRPr="007B0DF2">
        <w:rPr>
          <w:rFonts w:hint="cs"/>
          <w:rtl/>
        </w:rPr>
        <w:t>.</w:t>
      </w:r>
      <w:r w:rsidRPr="007B0DF2">
        <w:rPr>
          <w:rtl/>
        </w:rPr>
        <w:t xml:space="preserve"> </w:t>
      </w:r>
      <w:r w:rsidRPr="007B0DF2">
        <w:rPr>
          <w:rFonts w:hint="cs"/>
          <w:rtl/>
        </w:rPr>
        <w:t xml:space="preserve">הספק </w:t>
      </w:r>
      <w:r w:rsidRPr="007B0DF2">
        <w:rPr>
          <w:rFonts w:hint="eastAsia"/>
          <w:rtl/>
        </w:rPr>
        <w:t>מתחייב</w:t>
      </w:r>
      <w:r w:rsidRPr="007B0DF2">
        <w:rPr>
          <w:rtl/>
        </w:rPr>
        <w:t xml:space="preserve"> </w:t>
      </w:r>
      <w:r w:rsidRPr="007B0DF2">
        <w:rPr>
          <w:rFonts w:hint="eastAsia"/>
          <w:rtl/>
        </w:rPr>
        <w:t>להציג</w:t>
      </w:r>
      <w:r w:rsidRPr="007B0DF2">
        <w:rPr>
          <w:rtl/>
        </w:rPr>
        <w:t xml:space="preserve"> </w:t>
      </w:r>
      <w:r w:rsidRPr="007B0DF2">
        <w:rPr>
          <w:rFonts w:hint="eastAsia"/>
          <w:rtl/>
        </w:rPr>
        <w:t>את</w:t>
      </w:r>
      <w:r w:rsidRPr="007B0DF2">
        <w:rPr>
          <w:rtl/>
        </w:rPr>
        <w:t xml:space="preserve"> </w:t>
      </w:r>
      <w:r w:rsidRPr="007B0DF2">
        <w:rPr>
          <w:rFonts w:hint="eastAsia"/>
          <w:rtl/>
        </w:rPr>
        <w:t>האישור</w:t>
      </w:r>
      <w:r w:rsidRPr="007B0DF2">
        <w:rPr>
          <w:rtl/>
        </w:rPr>
        <w:t xml:space="preserve"> </w:t>
      </w:r>
      <w:r w:rsidRPr="007B0DF2">
        <w:rPr>
          <w:rFonts w:hint="eastAsia"/>
          <w:rtl/>
        </w:rPr>
        <w:t>חתום</w:t>
      </w:r>
      <w:r w:rsidRPr="007B0DF2">
        <w:rPr>
          <w:rtl/>
        </w:rPr>
        <w:t xml:space="preserve"> </w:t>
      </w:r>
      <w:r w:rsidRPr="007B0DF2">
        <w:rPr>
          <w:rFonts w:hint="eastAsia"/>
          <w:rtl/>
        </w:rPr>
        <w:t>בחתימת</w:t>
      </w:r>
      <w:r w:rsidRPr="007B0DF2">
        <w:rPr>
          <w:rtl/>
        </w:rPr>
        <w:t xml:space="preserve"> </w:t>
      </w:r>
      <w:r w:rsidRPr="007B0DF2">
        <w:rPr>
          <w:rFonts w:hint="eastAsia"/>
          <w:rtl/>
        </w:rPr>
        <w:t>המבטח</w:t>
      </w:r>
      <w:r w:rsidRPr="007B0DF2">
        <w:rPr>
          <w:rtl/>
        </w:rPr>
        <w:t xml:space="preserve"> </w:t>
      </w:r>
      <w:r w:rsidRPr="007B0DF2">
        <w:rPr>
          <w:rFonts w:hint="eastAsia"/>
          <w:rtl/>
        </w:rPr>
        <w:t>אודות</w:t>
      </w:r>
      <w:r w:rsidRPr="007B0DF2">
        <w:rPr>
          <w:rtl/>
        </w:rPr>
        <w:t xml:space="preserve"> </w:t>
      </w:r>
      <w:r w:rsidRPr="007B0DF2">
        <w:rPr>
          <w:rFonts w:hint="eastAsia"/>
          <w:rtl/>
        </w:rPr>
        <w:t>חידוש</w:t>
      </w:r>
      <w:r w:rsidRPr="007B0DF2">
        <w:rPr>
          <w:rtl/>
        </w:rPr>
        <w:t xml:space="preserve"> </w:t>
      </w:r>
      <w:r w:rsidRPr="007B0DF2">
        <w:rPr>
          <w:rFonts w:hint="eastAsia"/>
          <w:rtl/>
        </w:rPr>
        <w:t>הפוליסות</w:t>
      </w:r>
      <w:r w:rsidRPr="007B0DF2">
        <w:rPr>
          <w:rtl/>
        </w:rPr>
        <w:t xml:space="preserve"> </w:t>
      </w:r>
      <w:r w:rsidRPr="007B0DF2">
        <w:rPr>
          <w:rFonts w:hint="cs"/>
          <w:rtl/>
        </w:rPr>
        <w:t>למדפיס הממשלתי</w:t>
      </w:r>
      <w:r w:rsidRPr="007B0DF2">
        <w:rPr>
          <w:rtl/>
        </w:rPr>
        <w:t xml:space="preserve"> </w:t>
      </w:r>
      <w:r w:rsidRPr="007B0DF2">
        <w:rPr>
          <w:rFonts w:hint="eastAsia"/>
          <w:rtl/>
        </w:rPr>
        <w:t>לכל</w:t>
      </w:r>
      <w:r w:rsidRPr="007B0DF2">
        <w:rPr>
          <w:rtl/>
        </w:rPr>
        <w:t xml:space="preserve"> </w:t>
      </w:r>
      <w:r w:rsidRPr="007B0DF2">
        <w:rPr>
          <w:rFonts w:hint="eastAsia"/>
          <w:rtl/>
        </w:rPr>
        <w:t>המאוחר</w:t>
      </w:r>
      <w:r w:rsidRPr="007B0DF2">
        <w:rPr>
          <w:rtl/>
        </w:rPr>
        <w:t xml:space="preserve"> </w:t>
      </w:r>
      <w:r w:rsidRPr="007B0DF2">
        <w:rPr>
          <w:rFonts w:hint="cs"/>
          <w:rtl/>
        </w:rPr>
        <w:t xml:space="preserve">שבעה ימים </w:t>
      </w:r>
      <w:r w:rsidRPr="007B0DF2">
        <w:rPr>
          <w:rFonts w:hint="eastAsia"/>
          <w:rtl/>
        </w:rPr>
        <w:t>לפני</w:t>
      </w:r>
      <w:r w:rsidRPr="007B0DF2">
        <w:rPr>
          <w:rtl/>
        </w:rPr>
        <w:t xml:space="preserve"> </w:t>
      </w:r>
      <w:r w:rsidRPr="007B0DF2">
        <w:rPr>
          <w:rFonts w:hint="eastAsia"/>
          <w:rtl/>
        </w:rPr>
        <w:t>תום</w:t>
      </w:r>
      <w:r w:rsidRPr="007B0DF2">
        <w:rPr>
          <w:rtl/>
        </w:rPr>
        <w:t xml:space="preserve"> </w:t>
      </w:r>
      <w:r w:rsidRPr="007B0DF2">
        <w:rPr>
          <w:rFonts w:hint="eastAsia"/>
          <w:rtl/>
        </w:rPr>
        <w:t>תקופת</w:t>
      </w:r>
      <w:r w:rsidRPr="007B0DF2">
        <w:rPr>
          <w:rtl/>
        </w:rPr>
        <w:t xml:space="preserve"> </w:t>
      </w:r>
      <w:r w:rsidRPr="007B0DF2">
        <w:rPr>
          <w:rFonts w:hint="eastAsia"/>
          <w:rtl/>
        </w:rPr>
        <w:t>הביטוח</w:t>
      </w:r>
      <w:r w:rsidRPr="007B0DF2">
        <w:rPr>
          <w:rFonts w:hint="cs"/>
          <w:rtl/>
        </w:rPr>
        <w:t>.</w:t>
      </w:r>
    </w:p>
    <w:p w:rsidR="00463572" w:rsidRPr="007B0DF2" w:rsidRDefault="00463572" w:rsidP="00463572">
      <w:pPr>
        <w:pStyle w:val="114"/>
        <w:numPr>
          <w:ilvl w:val="0"/>
          <w:numId w:val="0"/>
        </w:numPr>
        <w:ind w:left="767"/>
      </w:pPr>
      <w:r w:rsidRPr="007B0DF2">
        <w:rPr>
          <w:rtl/>
        </w:rPr>
        <w:t xml:space="preserve">מובהר בזאת כי אישורי הביטוח שיוצגו אינם באים לצמצם ו/או לגרוע מהתחייבויות הספק לערוך את הביטוחים לפי סעיפי הביטוח המפורטים לעיל, ולמען הסר ספק דרישות הביטוח המחייבות הן בהתאם לאמור לעיל. הספק נדרש ללמוד ולעמוד </w:t>
      </w:r>
      <w:r w:rsidRPr="007B0DF2">
        <w:rPr>
          <w:rFonts w:hint="cs"/>
          <w:rtl/>
        </w:rPr>
        <w:t>ב</w:t>
      </w:r>
      <w:r w:rsidRPr="007B0DF2">
        <w:rPr>
          <w:rtl/>
        </w:rPr>
        <w:t xml:space="preserve">דרישות אלה </w:t>
      </w:r>
      <w:r w:rsidRPr="007B0DF2">
        <w:rPr>
          <w:rtl/>
        </w:rPr>
        <w:lastRenderedPageBreak/>
        <w:t>ובמידת הצורך להיעזר באנשי ביטוח מטעמו, על מנת לעמוד בדרישות וליישמן בביטוחים כנדרש.</w:t>
      </w:r>
    </w:p>
    <w:p w:rsidR="00463572" w:rsidRPr="007B0DF2" w:rsidRDefault="00463572" w:rsidP="00463572">
      <w:pPr>
        <w:pStyle w:val="114"/>
      </w:pPr>
      <w:r w:rsidRPr="007B0DF2">
        <w:rPr>
          <w:rFonts w:hint="eastAsia"/>
          <w:rtl/>
        </w:rPr>
        <w:t>מדינת</w:t>
      </w:r>
      <w:r w:rsidRPr="007B0DF2">
        <w:rPr>
          <w:rtl/>
        </w:rPr>
        <w:t xml:space="preserve"> </w:t>
      </w:r>
      <w:r w:rsidRPr="007B0DF2">
        <w:rPr>
          <w:rFonts w:hint="eastAsia"/>
          <w:rtl/>
        </w:rPr>
        <w:t>ישראל</w:t>
      </w:r>
      <w:r w:rsidRPr="007B0DF2">
        <w:rPr>
          <w:rtl/>
        </w:rPr>
        <w:t xml:space="preserve"> –– </w:t>
      </w:r>
      <w:r w:rsidRPr="007B0DF2">
        <w:rPr>
          <w:rFonts w:hint="cs"/>
          <w:rtl/>
        </w:rPr>
        <w:t xml:space="preserve">המדפיס הממשלתי, </w:t>
      </w:r>
      <w:r w:rsidRPr="007B0DF2">
        <w:rPr>
          <w:rFonts w:hint="eastAsia"/>
          <w:rtl/>
        </w:rPr>
        <w:t>שומרת</w:t>
      </w:r>
      <w:r w:rsidRPr="007B0DF2">
        <w:rPr>
          <w:rtl/>
        </w:rPr>
        <w:t xml:space="preserve"> </w:t>
      </w:r>
      <w:r w:rsidRPr="007B0DF2">
        <w:rPr>
          <w:rFonts w:hint="eastAsia"/>
          <w:rtl/>
        </w:rPr>
        <w:t>לעצמה</w:t>
      </w:r>
      <w:r w:rsidRPr="007B0DF2">
        <w:rPr>
          <w:rtl/>
        </w:rPr>
        <w:t xml:space="preserve"> </w:t>
      </w:r>
      <w:r w:rsidRPr="007B0DF2">
        <w:rPr>
          <w:rFonts w:hint="eastAsia"/>
          <w:rtl/>
        </w:rPr>
        <w:t>את</w:t>
      </w:r>
      <w:r w:rsidRPr="007B0DF2">
        <w:rPr>
          <w:rtl/>
        </w:rPr>
        <w:t xml:space="preserve"> </w:t>
      </w:r>
      <w:r w:rsidRPr="007B0DF2">
        <w:rPr>
          <w:rFonts w:hint="eastAsia"/>
          <w:rtl/>
        </w:rPr>
        <w:t>הזכות</w:t>
      </w:r>
      <w:r w:rsidRPr="007B0DF2">
        <w:rPr>
          <w:rtl/>
        </w:rPr>
        <w:t xml:space="preserve"> </w:t>
      </w:r>
      <w:r w:rsidRPr="007B0DF2">
        <w:rPr>
          <w:rFonts w:hint="eastAsia"/>
          <w:rtl/>
        </w:rPr>
        <w:t>לקבל</w:t>
      </w:r>
      <w:r w:rsidRPr="007B0DF2">
        <w:rPr>
          <w:rtl/>
        </w:rPr>
        <w:t xml:space="preserve"> </w:t>
      </w:r>
      <w:r w:rsidRPr="007B0DF2">
        <w:rPr>
          <w:rFonts w:hint="cs"/>
          <w:rtl/>
        </w:rPr>
        <w:t>מהספק</w:t>
      </w:r>
      <w:r w:rsidRPr="007B0DF2">
        <w:rPr>
          <w:rtl/>
        </w:rPr>
        <w:t xml:space="preserve"> </w:t>
      </w:r>
      <w:r w:rsidRPr="007B0DF2">
        <w:rPr>
          <w:rFonts w:hint="eastAsia"/>
          <w:rtl/>
        </w:rPr>
        <w:t>בכל</w:t>
      </w:r>
      <w:r w:rsidRPr="007B0DF2">
        <w:rPr>
          <w:rtl/>
        </w:rPr>
        <w:t xml:space="preserve"> </w:t>
      </w:r>
      <w:r w:rsidRPr="007B0DF2">
        <w:rPr>
          <w:rFonts w:hint="eastAsia"/>
          <w:rtl/>
        </w:rPr>
        <w:t>עת</w:t>
      </w:r>
      <w:r w:rsidRPr="007B0DF2">
        <w:rPr>
          <w:rtl/>
        </w:rPr>
        <w:t xml:space="preserve"> </w:t>
      </w:r>
      <w:r w:rsidRPr="007B0DF2">
        <w:rPr>
          <w:rFonts w:hint="eastAsia"/>
          <w:rtl/>
        </w:rPr>
        <w:t>את</w:t>
      </w:r>
      <w:r w:rsidRPr="007B0DF2">
        <w:rPr>
          <w:rtl/>
        </w:rPr>
        <w:t xml:space="preserve"> </w:t>
      </w:r>
      <w:r w:rsidRPr="007B0DF2">
        <w:rPr>
          <w:rFonts w:hint="eastAsia"/>
          <w:rtl/>
        </w:rPr>
        <w:t>העתקי</w:t>
      </w:r>
      <w:r w:rsidRPr="007B0DF2">
        <w:rPr>
          <w:rtl/>
        </w:rPr>
        <w:t xml:space="preserve"> </w:t>
      </w:r>
      <w:r w:rsidRPr="007B0DF2">
        <w:rPr>
          <w:rFonts w:hint="eastAsia"/>
          <w:rtl/>
        </w:rPr>
        <w:t>הפוליסות</w:t>
      </w:r>
      <w:r w:rsidRPr="007B0DF2">
        <w:rPr>
          <w:rtl/>
        </w:rPr>
        <w:t xml:space="preserve"> </w:t>
      </w:r>
      <w:r w:rsidRPr="007B0DF2">
        <w:rPr>
          <w:rFonts w:hint="eastAsia"/>
          <w:rtl/>
        </w:rPr>
        <w:t>במלואן</w:t>
      </w:r>
      <w:r w:rsidRPr="007B0DF2">
        <w:rPr>
          <w:rtl/>
        </w:rPr>
        <w:t xml:space="preserve"> </w:t>
      </w:r>
      <w:r w:rsidRPr="007B0DF2">
        <w:rPr>
          <w:rFonts w:hint="eastAsia"/>
          <w:rtl/>
        </w:rPr>
        <w:t>או</w:t>
      </w:r>
      <w:r w:rsidRPr="007B0DF2">
        <w:rPr>
          <w:rtl/>
        </w:rPr>
        <w:t xml:space="preserve"> </w:t>
      </w:r>
      <w:r w:rsidRPr="007B0DF2">
        <w:rPr>
          <w:rFonts w:hint="eastAsia"/>
          <w:rtl/>
        </w:rPr>
        <w:t>בחלקן</w:t>
      </w:r>
      <w:r w:rsidRPr="007B0DF2">
        <w:rPr>
          <w:rtl/>
        </w:rPr>
        <w:t xml:space="preserve">, </w:t>
      </w:r>
      <w:r w:rsidRPr="007B0DF2">
        <w:rPr>
          <w:rFonts w:hint="eastAsia"/>
          <w:rtl/>
        </w:rPr>
        <w:t>במקרה</w:t>
      </w:r>
      <w:r w:rsidRPr="007B0DF2">
        <w:rPr>
          <w:rtl/>
        </w:rPr>
        <w:t xml:space="preserve"> </w:t>
      </w:r>
      <w:r w:rsidRPr="007B0DF2">
        <w:rPr>
          <w:rFonts w:hint="eastAsia"/>
          <w:rtl/>
        </w:rPr>
        <w:t>של</w:t>
      </w:r>
      <w:r w:rsidRPr="007B0DF2">
        <w:rPr>
          <w:rtl/>
        </w:rPr>
        <w:t xml:space="preserve"> </w:t>
      </w:r>
      <w:r w:rsidRPr="007B0DF2">
        <w:rPr>
          <w:rFonts w:hint="eastAsia"/>
          <w:rtl/>
        </w:rPr>
        <w:t>גילוי</w:t>
      </w:r>
      <w:r w:rsidRPr="007B0DF2">
        <w:rPr>
          <w:rtl/>
        </w:rPr>
        <w:t xml:space="preserve"> </w:t>
      </w:r>
      <w:r w:rsidRPr="007B0DF2">
        <w:rPr>
          <w:rFonts w:hint="eastAsia"/>
          <w:rtl/>
        </w:rPr>
        <w:t>נסיבות</w:t>
      </w:r>
      <w:r w:rsidRPr="007B0DF2">
        <w:rPr>
          <w:rtl/>
        </w:rPr>
        <w:t xml:space="preserve"> </w:t>
      </w:r>
      <w:r w:rsidRPr="007B0DF2">
        <w:rPr>
          <w:rFonts w:hint="eastAsia"/>
          <w:rtl/>
        </w:rPr>
        <w:t>העלולות</w:t>
      </w:r>
      <w:r w:rsidRPr="007B0DF2">
        <w:rPr>
          <w:rtl/>
        </w:rPr>
        <w:t xml:space="preserve"> </w:t>
      </w:r>
      <w:r w:rsidRPr="007B0DF2">
        <w:rPr>
          <w:rFonts w:hint="eastAsia"/>
          <w:rtl/>
        </w:rPr>
        <w:t>להביא</w:t>
      </w:r>
      <w:r w:rsidRPr="007B0DF2">
        <w:rPr>
          <w:rtl/>
        </w:rPr>
        <w:t xml:space="preserve"> </w:t>
      </w:r>
      <w:r w:rsidRPr="007B0DF2">
        <w:rPr>
          <w:rFonts w:hint="eastAsia"/>
          <w:rtl/>
        </w:rPr>
        <w:t>לתביעה</w:t>
      </w:r>
      <w:r w:rsidRPr="007B0DF2">
        <w:rPr>
          <w:rtl/>
        </w:rPr>
        <w:t xml:space="preserve"> </w:t>
      </w:r>
      <w:r w:rsidRPr="007B0DF2">
        <w:rPr>
          <w:rFonts w:hint="eastAsia"/>
          <w:rtl/>
        </w:rPr>
        <w:t>בפוליסות</w:t>
      </w:r>
      <w:r w:rsidRPr="007B0DF2">
        <w:rPr>
          <w:rtl/>
        </w:rPr>
        <w:t xml:space="preserve"> </w:t>
      </w:r>
      <w:r w:rsidRPr="007B0DF2">
        <w:rPr>
          <w:rFonts w:hint="eastAsia"/>
          <w:rtl/>
        </w:rPr>
        <w:t>ו</w:t>
      </w:r>
      <w:r w:rsidRPr="007B0DF2">
        <w:rPr>
          <w:rtl/>
        </w:rPr>
        <w:t>/</w:t>
      </w:r>
      <w:r w:rsidRPr="007B0DF2">
        <w:rPr>
          <w:rFonts w:hint="eastAsia"/>
          <w:rtl/>
        </w:rPr>
        <w:t>או</w:t>
      </w:r>
      <w:r w:rsidRPr="007B0DF2">
        <w:rPr>
          <w:rtl/>
        </w:rPr>
        <w:t xml:space="preserve"> </w:t>
      </w:r>
      <w:r w:rsidRPr="007B0DF2">
        <w:rPr>
          <w:rFonts w:hint="eastAsia"/>
          <w:rtl/>
        </w:rPr>
        <w:t>על</w:t>
      </w:r>
      <w:r w:rsidRPr="007B0DF2">
        <w:rPr>
          <w:rtl/>
        </w:rPr>
        <w:t xml:space="preserve"> </w:t>
      </w:r>
      <w:r w:rsidRPr="007B0DF2">
        <w:rPr>
          <w:rFonts w:hint="eastAsia"/>
          <w:rtl/>
        </w:rPr>
        <w:t>מנת</w:t>
      </w:r>
      <w:r w:rsidRPr="007B0DF2">
        <w:rPr>
          <w:rtl/>
        </w:rPr>
        <w:t xml:space="preserve"> </w:t>
      </w:r>
      <w:r w:rsidRPr="007B0DF2">
        <w:rPr>
          <w:rFonts w:hint="eastAsia"/>
          <w:rtl/>
        </w:rPr>
        <w:t>שתוכל</w:t>
      </w:r>
      <w:r w:rsidRPr="007B0DF2">
        <w:rPr>
          <w:rtl/>
        </w:rPr>
        <w:t xml:space="preserve"> </w:t>
      </w:r>
      <w:r w:rsidRPr="007B0DF2">
        <w:rPr>
          <w:rFonts w:hint="eastAsia"/>
          <w:rtl/>
        </w:rPr>
        <w:t>לבחון</w:t>
      </w:r>
      <w:r w:rsidRPr="007B0DF2">
        <w:rPr>
          <w:rtl/>
        </w:rPr>
        <w:t xml:space="preserve"> </w:t>
      </w:r>
      <w:r w:rsidRPr="007B0DF2">
        <w:rPr>
          <w:rFonts w:hint="eastAsia"/>
          <w:rtl/>
        </w:rPr>
        <w:t>את</w:t>
      </w:r>
      <w:r w:rsidRPr="007B0DF2">
        <w:rPr>
          <w:rtl/>
        </w:rPr>
        <w:t xml:space="preserve"> </w:t>
      </w:r>
      <w:r w:rsidRPr="007B0DF2">
        <w:rPr>
          <w:rFonts w:hint="eastAsia"/>
          <w:rtl/>
        </w:rPr>
        <w:t>עמידת</w:t>
      </w:r>
      <w:r w:rsidRPr="007B0DF2">
        <w:rPr>
          <w:rtl/>
        </w:rPr>
        <w:t xml:space="preserve"> </w:t>
      </w:r>
      <w:r w:rsidRPr="007B0DF2">
        <w:rPr>
          <w:rFonts w:hint="cs"/>
          <w:rtl/>
        </w:rPr>
        <w:t>הספק</w:t>
      </w:r>
      <w:r w:rsidRPr="007B0DF2">
        <w:rPr>
          <w:rtl/>
        </w:rPr>
        <w:t xml:space="preserve"> </w:t>
      </w:r>
      <w:r w:rsidRPr="007B0DF2">
        <w:rPr>
          <w:rFonts w:hint="eastAsia"/>
          <w:rtl/>
        </w:rPr>
        <w:t>בסעיפי</w:t>
      </w:r>
      <w:r w:rsidRPr="007B0DF2">
        <w:rPr>
          <w:rFonts w:hint="cs"/>
          <w:rtl/>
        </w:rPr>
        <w:t xml:space="preserve">ם אלו </w:t>
      </w:r>
      <w:r w:rsidRPr="007B0DF2">
        <w:rPr>
          <w:rFonts w:hint="eastAsia"/>
          <w:rtl/>
        </w:rPr>
        <w:t>ו</w:t>
      </w:r>
      <w:r w:rsidRPr="007B0DF2">
        <w:rPr>
          <w:rtl/>
        </w:rPr>
        <w:t>/</w:t>
      </w:r>
      <w:r w:rsidRPr="007B0DF2">
        <w:rPr>
          <w:rFonts w:hint="eastAsia"/>
          <w:rtl/>
        </w:rPr>
        <w:t>או</w:t>
      </w:r>
      <w:r w:rsidRPr="007B0DF2">
        <w:rPr>
          <w:rtl/>
        </w:rPr>
        <w:t xml:space="preserve"> </w:t>
      </w:r>
      <w:r w:rsidRPr="007B0DF2">
        <w:rPr>
          <w:rFonts w:hint="eastAsia"/>
          <w:rtl/>
        </w:rPr>
        <w:t>מכל</w:t>
      </w:r>
      <w:r w:rsidRPr="007B0DF2">
        <w:rPr>
          <w:rtl/>
        </w:rPr>
        <w:t xml:space="preserve"> </w:t>
      </w:r>
      <w:r w:rsidRPr="007B0DF2">
        <w:rPr>
          <w:rFonts w:hint="eastAsia"/>
          <w:rtl/>
        </w:rPr>
        <w:t>סיבה</w:t>
      </w:r>
      <w:r w:rsidRPr="007B0DF2">
        <w:rPr>
          <w:rtl/>
        </w:rPr>
        <w:t xml:space="preserve"> </w:t>
      </w:r>
      <w:r w:rsidRPr="007B0DF2">
        <w:rPr>
          <w:rFonts w:hint="eastAsia"/>
          <w:rtl/>
        </w:rPr>
        <w:t>אחרת</w:t>
      </w:r>
      <w:r w:rsidRPr="007B0DF2">
        <w:rPr>
          <w:rtl/>
        </w:rPr>
        <w:t xml:space="preserve">, </w:t>
      </w:r>
      <w:r w:rsidRPr="007B0DF2">
        <w:rPr>
          <w:rFonts w:hint="cs"/>
          <w:rtl/>
        </w:rPr>
        <w:t>והספק</w:t>
      </w:r>
      <w:r w:rsidRPr="007B0DF2">
        <w:rPr>
          <w:rtl/>
        </w:rPr>
        <w:t xml:space="preserve"> </w:t>
      </w:r>
      <w:r w:rsidRPr="007B0DF2">
        <w:rPr>
          <w:rFonts w:hint="eastAsia"/>
          <w:rtl/>
        </w:rPr>
        <w:t>יעביר</w:t>
      </w:r>
      <w:r w:rsidRPr="007B0DF2">
        <w:rPr>
          <w:rtl/>
        </w:rPr>
        <w:t xml:space="preserve"> </w:t>
      </w:r>
      <w:r w:rsidRPr="007B0DF2">
        <w:rPr>
          <w:rFonts w:hint="eastAsia"/>
          <w:rtl/>
        </w:rPr>
        <w:t>את</w:t>
      </w:r>
      <w:r w:rsidRPr="007B0DF2">
        <w:rPr>
          <w:rtl/>
        </w:rPr>
        <w:t xml:space="preserve"> </w:t>
      </w:r>
      <w:r w:rsidRPr="007B0DF2">
        <w:rPr>
          <w:rFonts w:hint="eastAsia"/>
          <w:rtl/>
        </w:rPr>
        <w:t>העתקי</w:t>
      </w:r>
      <w:r w:rsidRPr="007B0DF2">
        <w:rPr>
          <w:rtl/>
        </w:rPr>
        <w:t xml:space="preserve"> </w:t>
      </w:r>
      <w:r w:rsidRPr="007B0DF2">
        <w:rPr>
          <w:rFonts w:hint="eastAsia"/>
          <w:rtl/>
        </w:rPr>
        <w:t>הפוליסות</w:t>
      </w:r>
      <w:r w:rsidRPr="007B0DF2">
        <w:rPr>
          <w:rtl/>
        </w:rPr>
        <w:t xml:space="preserve"> </w:t>
      </w:r>
      <w:r w:rsidRPr="007B0DF2">
        <w:rPr>
          <w:rFonts w:hint="eastAsia"/>
          <w:rtl/>
        </w:rPr>
        <w:t>במלואן</w:t>
      </w:r>
      <w:r w:rsidRPr="007B0DF2">
        <w:rPr>
          <w:rtl/>
        </w:rPr>
        <w:t xml:space="preserve"> </w:t>
      </w:r>
      <w:r w:rsidRPr="007B0DF2">
        <w:rPr>
          <w:rFonts w:hint="eastAsia"/>
          <w:rtl/>
        </w:rPr>
        <w:t>או</w:t>
      </w:r>
      <w:r w:rsidRPr="007B0DF2">
        <w:rPr>
          <w:rtl/>
        </w:rPr>
        <w:t xml:space="preserve"> </w:t>
      </w:r>
      <w:r w:rsidRPr="007B0DF2">
        <w:rPr>
          <w:rFonts w:hint="eastAsia"/>
          <w:rtl/>
        </w:rPr>
        <w:t>בחלקן</w:t>
      </w:r>
      <w:r w:rsidRPr="007B0DF2">
        <w:rPr>
          <w:rtl/>
        </w:rPr>
        <w:t xml:space="preserve"> </w:t>
      </w:r>
      <w:r w:rsidRPr="007B0DF2">
        <w:rPr>
          <w:rFonts w:hint="eastAsia"/>
          <w:rtl/>
        </w:rPr>
        <w:t>כאמור</w:t>
      </w:r>
      <w:r w:rsidRPr="007B0DF2">
        <w:rPr>
          <w:rtl/>
        </w:rPr>
        <w:t xml:space="preserve"> </w:t>
      </w:r>
      <w:r w:rsidRPr="007B0DF2">
        <w:rPr>
          <w:rFonts w:hint="eastAsia"/>
          <w:rtl/>
        </w:rPr>
        <w:t>מיד</w:t>
      </w:r>
      <w:r w:rsidRPr="007B0DF2">
        <w:rPr>
          <w:rtl/>
        </w:rPr>
        <w:t xml:space="preserve"> </w:t>
      </w:r>
      <w:r w:rsidRPr="007B0DF2">
        <w:rPr>
          <w:rFonts w:hint="eastAsia"/>
          <w:rtl/>
        </w:rPr>
        <w:t>עם</w:t>
      </w:r>
      <w:r w:rsidRPr="007B0DF2">
        <w:rPr>
          <w:rtl/>
        </w:rPr>
        <w:t xml:space="preserve"> </w:t>
      </w:r>
      <w:r w:rsidRPr="007B0DF2">
        <w:rPr>
          <w:rFonts w:hint="eastAsia"/>
          <w:rtl/>
        </w:rPr>
        <w:t>קבלת</w:t>
      </w:r>
      <w:r w:rsidRPr="007B0DF2">
        <w:rPr>
          <w:rtl/>
        </w:rPr>
        <w:t xml:space="preserve"> </w:t>
      </w:r>
      <w:r w:rsidRPr="007B0DF2">
        <w:rPr>
          <w:rFonts w:hint="eastAsia"/>
          <w:rtl/>
        </w:rPr>
        <w:t>הדרישה</w:t>
      </w:r>
      <w:r w:rsidRPr="007B0DF2">
        <w:rPr>
          <w:rtl/>
        </w:rPr>
        <w:t xml:space="preserve">. </w:t>
      </w:r>
      <w:r w:rsidRPr="007B0DF2">
        <w:rPr>
          <w:rFonts w:hint="cs"/>
          <w:rtl/>
        </w:rPr>
        <w:t>הספק</w:t>
      </w:r>
      <w:r w:rsidRPr="007B0DF2">
        <w:rPr>
          <w:rtl/>
        </w:rPr>
        <w:t xml:space="preserve"> </w:t>
      </w:r>
      <w:r w:rsidRPr="007B0DF2">
        <w:rPr>
          <w:rFonts w:hint="eastAsia"/>
          <w:rtl/>
        </w:rPr>
        <w:t>מתחייב</w:t>
      </w:r>
      <w:r w:rsidRPr="007B0DF2">
        <w:rPr>
          <w:rtl/>
        </w:rPr>
        <w:t xml:space="preserve"> </w:t>
      </w:r>
      <w:r w:rsidRPr="007B0DF2">
        <w:rPr>
          <w:rFonts w:hint="eastAsia"/>
          <w:rtl/>
        </w:rPr>
        <w:t>לבצע</w:t>
      </w:r>
      <w:r w:rsidRPr="007B0DF2">
        <w:rPr>
          <w:rtl/>
        </w:rPr>
        <w:t xml:space="preserve"> </w:t>
      </w:r>
      <w:r w:rsidRPr="007B0DF2">
        <w:rPr>
          <w:rFonts w:hint="eastAsia"/>
          <w:rtl/>
        </w:rPr>
        <w:t>כל</w:t>
      </w:r>
      <w:r w:rsidRPr="007B0DF2">
        <w:rPr>
          <w:rtl/>
        </w:rPr>
        <w:t xml:space="preserve"> </w:t>
      </w:r>
      <w:r w:rsidRPr="007B0DF2">
        <w:rPr>
          <w:rFonts w:hint="eastAsia"/>
          <w:rtl/>
        </w:rPr>
        <w:t>שינוי</w:t>
      </w:r>
      <w:r w:rsidRPr="007B0DF2">
        <w:rPr>
          <w:rtl/>
        </w:rPr>
        <w:t xml:space="preserve"> </w:t>
      </w:r>
      <w:r w:rsidRPr="007B0DF2">
        <w:rPr>
          <w:rFonts w:hint="eastAsia"/>
          <w:rtl/>
        </w:rPr>
        <w:t>או</w:t>
      </w:r>
      <w:r w:rsidRPr="007B0DF2">
        <w:rPr>
          <w:rtl/>
        </w:rPr>
        <w:t xml:space="preserve"> </w:t>
      </w:r>
      <w:r w:rsidRPr="007B0DF2">
        <w:rPr>
          <w:rFonts w:hint="eastAsia"/>
          <w:rtl/>
        </w:rPr>
        <w:t>תיקון</w:t>
      </w:r>
      <w:r w:rsidRPr="007B0DF2">
        <w:rPr>
          <w:rtl/>
        </w:rPr>
        <w:t xml:space="preserve"> </w:t>
      </w:r>
      <w:r w:rsidRPr="007B0DF2">
        <w:rPr>
          <w:rFonts w:hint="eastAsia"/>
          <w:rtl/>
        </w:rPr>
        <w:t>שיידרש</w:t>
      </w:r>
      <w:r w:rsidRPr="007B0DF2">
        <w:rPr>
          <w:rtl/>
        </w:rPr>
        <w:t xml:space="preserve"> </w:t>
      </w:r>
      <w:r w:rsidRPr="007B0DF2">
        <w:rPr>
          <w:rFonts w:hint="eastAsia"/>
          <w:rtl/>
        </w:rPr>
        <w:t>על</w:t>
      </w:r>
      <w:r w:rsidRPr="007B0DF2">
        <w:rPr>
          <w:rtl/>
        </w:rPr>
        <w:t xml:space="preserve"> </w:t>
      </w:r>
      <w:r w:rsidRPr="007B0DF2">
        <w:rPr>
          <w:rFonts w:hint="eastAsia"/>
          <w:rtl/>
        </w:rPr>
        <w:t>מנת</w:t>
      </w:r>
      <w:r w:rsidRPr="007B0DF2">
        <w:rPr>
          <w:rtl/>
        </w:rPr>
        <w:t xml:space="preserve"> </w:t>
      </w:r>
      <w:r w:rsidRPr="007B0DF2">
        <w:rPr>
          <w:rFonts w:hint="eastAsia"/>
          <w:rtl/>
        </w:rPr>
        <w:t>להתאים</w:t>
      </w:r>
      <w:r w:rsidRPr="007B0DF2">
        <w:rPr>
          <w:rtl/>
        </w:rPr>
        <w:t xml:space="preserve"> </w:t>
      </w:r>
      <w:r w:rsidRPr="007B0DF2">
        <w:rPr>
          <w:rFonts w:hint="eastAsia"/>
          <w:rtl/>
        </w:rPr>
        <w:t>את</w:t>
      </w:r>
      <w:r w:rsidRPr="007B0DF2">
        <w:rPr>
          <w:rtl/>
        </w:rPr>
        <w:t xml:space="preserve"> </w:t>
      </w:r>
      <w:r w:rsidRPr="007B0DF2">
        <w:rPr>
          <w:rFonts w:hint="eastAsia"/>
          <w:rtl/>
        </w:rPr>
        <w:t>הפוליסות</w:t>
      </w:r>
      <w:r w:rsidRPr="007B0DF2">
        <w:rPr>
          <w:rtl/>
        </w:rPr>
        <w:t xml:space="preserve"> </w:t>
      </w:r>
      <w:r w:rsidRPr="007B0DF2">
        <w:rPr>
          <w:rFonts w:hint="eastAsia"/>
          <w:rtl/>
        </w:rPr>
        <w:t>להתחייבויותיו</w:t>
      </w:r>
      <w:r w:rsidRPr="007B0DF2">
        <w:rPr>
          <w:rtl/>
        </w:rPr>
        <w:t xml:space="preserve"> </w:t>
      </w:r>
      <w:r w:rsidRPr="007B0DF2">
        <w:rPr>
          <w:rFonts w:hint="eastAsia"/>
          <w:rtl/>
        </w:rPr>
        <w:t>על</w:t>
      </w:r>
      <w:r w:rsidRPr="007B0DF2">
        <w:rPr>
          <w:rtl/>
        </w:rPr>
        <w:t xml:space="preserve"> </w:t>
      </w:r>
      <w:r w:rsidRPr="007B0DF2">
        <w:rPr>
          <w:rFonts w:hint="eastAsia"/>
          <w:rtl/>
        </w:rPr>
        <w:t>פי</w:t>
      </w:r>
      <w:r w:rsidRPr="007B0DF2">
        <w:rPr>
          <w:rtl/>
        </w:rPr>
        <w:t xml:space="preserve"> </w:t>
      </w:r>
      <w:r w:rsidRPr="007B0DF2">
        <w:rPr>
          <w:rFonts w:hint="eastAsia"/>
          <w:rtl/>
        </w:rPr>
        <w:t>הוראות</w:t>
      </w:r>
      <w:r w:rsidRPr="007B0DF2">
        <w:rPr>
          <w:rtl/>
        </w:rPr>
        <w:t xml:space="preserve"> </w:t>
      </w:r>
      <w:r w:rsidRPr="007B0DF2">
        <w:rPr>
          <w:rFonts w:hint="cs"/>
          <w:rtl/>
        </w:rPr>
        <w:t>הביטוח</w:t>
      </w:r>
      <w:r w:rsidRPr="007B0DF2">
        <w:rPr>
          <w:rtl/>
        </w:rPr>
        <w:t xml:space="preserve"> </w:t>
      </w:r>
      <w:r w:rsidRPr="007B0DF2">
        <w:rPr>
          <w:rFonts w:hint="cs"/>
          <w:rtl/>
        </w:rPr>
        <w:t>שלעיל</w:t>
      </w:r>
      <w:r w:rsidRPr="007B0DF2">
        <w:rPr>
          <w:rtl/>
        </w:rPr>
        <w:t>.</w:t>
      </w:r>
      <w:r w:rsidRPr="007B0DF2">
        <w:rPr>
          <w:rFonts w:hint="cs"/>
          <w:rtl/>
        </w:rPr>
        <w:t xml:space="preserve"> מוסכם כי הספק יהיה רשאי למחוק מפוליסות הביטוח כאמור מידע עסקי ו/או מסחרי סודי שאינו רלוונטי להתקשרות זו.</w:t>
      </w:r>
    </w:p>
    <w:p w:rsidR="00463572" w:rsidRPr="007B0DF2" w:rsidRDefault="00463572" w:rsidP="00463572">
      <w:pPr>
        <w:pStyle w:val="114"/>
        <w:numPr>
          <w:ilvl w:val="0"/>
          <w:numId w:val="0"/>
        </w:numPr>
        <w:ind w:left="767"/>
        <w:rPr>
          <w:rtl/>
        </w:rPr>
      </w:pPr>
      <w:r w:rsidRPr="007B0DF2">
        <w:rPr>
          <w:rFonts w:hint="cs"/>
          <w:rtl/>
        </w:rPr>
        <w:t>הספק</w:t>
      </w:r>
      <w:r w:rsidRPr="007B0DF2">
        <w:rPr>
          <w:rtl/>
        </w:rPr>
        <w:t xml:space="preserve"> </w:t>
      </w:r>
      <w:r w:rsidRPr="007B0DF2">
        <w:rPr>
          <w:rFonts w:hint="cs"/>
          <w:rtl/>
        </w:rPr>
        <w:t>מצהיר ומתחייב</w:t>
      </w:r>
      <w:r w:rsidRPr="007B0DF2">
        <w:rPr>
          <w:rtl/>
        </w:rPr>
        <w:t xml:space="preserve"> כ</w:t>
      </w:r>
      <w:r w:rsidRPr="007B0DF2">
        <w:rPr>
          <w:rFonts w:hint="cs"/>
          <w:rtl/>
        </w:rPr>
        <w:t xml:space="preserve">י זכות </w:t>
      </w:r>
      <w:r w:rsidRPr="007B0DF2">
        <w:rPr>
          <w:rtl/>
        </w:rPr>
        <w:t xml:space="preserve">מדינת ישראל – </w:t>
      </w:r>
      <w:r w:rsidRPr="007B0DF2">
        <w:rPr>
          <w:rFonts w:hint="cs"/>
          <w:rtl/>
        </w:rPr>
        <w:t xml:space="preserve">המדפיס הממשלתי, </w:t>
      </w:r>
      <w:r w:rsidRPr="007B0DF2">
        <w:rPr>
          <w:rtl/>
        </w:rPr>
        <w:t xml:space="preserve">לעריכת הבדיקה ולדרישת השינויים כמפורט לעיל אינן מטילות על </w:t>
      </w:r>
      <w:r w:rsidRPr="007B0DF2">
        <w:rPr>
          <w:rFonts w:hint="cs"/>
          <w:rtl/>
        </w:rPr>
        <w:t>מדינת ישראל - המדפיס הממשלתי</w:t>
      </w:r>
      <w:r w:rsidRPr="007B0DF2">
        <w:rPr>
          <w:rtl/>
        </w:rPr>
        <w:t xml:space="preserve"> או</w:t>
      </w:r>
      <w:r w:rsidRPr="007B0DF2">
        <w:t xml:space="preserve"> </w:t>
      </w:r>
      <w:r w:rsidRPr="007B0DF2">
        <w:rPr>
          <w:rtl/>
        </w:rPr>
        <w:t>על מי מטעמ</w:t>
      </w:r>
      <w:r w:rsidRPr="007B0DF2">
        <w:rPr>
          <w:rFonts w:hint="cs"/>
          <w:rtl/>
        </w:rPr>
        <w:t>ם</w:t>
      </w:r>
      <w:r w:rsidRPr="007B0DF2">
        <w:rPr>
          <w:rtl/>
        </w:rPr>
        <w:t xml:space="preserve"> כל חובה וכל אחריות שהיא לגבי פוליס</w:t>
      </w:r>
      <w:r w:rsidRPr="007B0DF2">
        <w:rPr>
          <w:rFonts w:hint="cs"/>
          <w:rtl/>
        </w:rPr>
        <w:t>ו</w:t>
      </w:r>
      <w:r w:rsidRPr="007B0DF2">
        <w:rPr>
          <w:rtl/>
        </w:rPr>
        <w:t>ת הביטוח</w:t>
      </w:r>
      <w:r w:rsidRPr="007B0DF2">
        <w:rPr>
          <w:rFonts w:hint="cs"/>
          <w:rtl/>
        </w:rPr>
        <w:t>/ אישורי הביטוח</w:t>
      </w:r>
      <w:r w:rsidRPr="007B0DF2">
        <w:rPr>
          <w:rtl/>
        </w:rPr>
        <w:t xml:space="preserve"> כאמור, טיבם, היקפם ותוקפם, או לגבי העדרם, ואין בה כדי לגרוע מכל חובה שהיא המוטלת על </w:t>
      </w:r>
      <w:r w:rsidRPr="007B0DF2">
        <w:rPr>
          <w:rFonts w:hint="cs"/>
          <w:rtl/>
        </w:rPr>
        <w:t>הספק לפי ההסכם</w:t>
      </w:r>
      <w:r w:rsidRPr="007B0DF2">
        <w:rPr>
          <w:rtl/>
        </w:rPr>
        <w:t xml:space="preserve">, וזאת בין אם </w:t>
      </w:r>
      <w:r w:rsidRPr="007B0DF2">
        <w:rPr>
          <w:rFonts w:hint="cs"/>
          <w:rtl/>
        </w:rPr>
        <w:t>נ</w:t>
      </w:r>
      <w:r w:rsidRPr="007B0DF2">
        <w:rPr>
          <w:rtl/>
        </w:rPr>
        <w:t>דרש</w:t>
      </w:r>
      <w:r w:rsidRPr="007B0DF2">
        <w:rPr>
          <w:rFonts w:hint="cs"/>
          <w:rtl/>
        </w:rPr>
        <w:t>ו</w:t>
      </w:r>
      <w:r w:rsidRPr="007B0DF2">
        <w:rPr>
          <w:rtl/>
        </w:rPr>
        <w:t xml:space="preserve"> </w:t>
      </w:r>
      <w:r w:rsidRPr="007B0DF2">
        <w:rPr>
          <w:rFonts w:hint="cs"/>
          <w:rtl/>
        </w:rPr>
        <w:t xml:space="preserve">התאמות </w:t>
      </w:r>
      <w:r w:rsidRPr="007B0DF2">
        <w:rPr>
          <w:rtl/>
        </w:rPr>
        <w:t xml:space="preserve">ובין אם לאו, בין אם </w:t>
      </w:r>
      <w:r w:rsidRPr="007B0DF2">
        <w:rPr>
          <w:rFonts w:hint="cs"/>
          <w:rtl/>
        </w:rPr>
        <w:t>נבדקו</w:t>
      </w:r>
      <w:r w:rsidRPr="007B0DF2">
        <w:rPr>
          <w:rtl/>
        </w:rPr>
        <w:t xml:space="preserve"> ובין אם לאו.</w:t>
      </w:r>
    </w:p>
    <w:p w:rsidR="00463572" w:rsidRPr="007B0DF2" w:rsidRDefault="00463572" w:rsidP="00463572">
      <w:pPr>
        <w:pStyle w:val="114"/>
        <w:rPr>
          <w:rtl/>
        </w:rPr>
      </w:pPr>
      <w:r w:rsidRPr="007B0DF2">
        <w:rPr>
          <w:rFonts w:hint="eastAsia"/>
          <w:rtl/>
        </w:rPr>
        <w:t>למען</w:t>
      </w:r>
      <w:r w:rsidRPr="007B0DF2">
        <w:rPr>
          <w:rtl/>
        </w:rPr>
        <w:t xml:space="preserve"> </w:t>
      </w:r>
      <w:r w:rsidRPr="007B0DF2">
        <w:rPr>
          <w:rFonts w:hint="eastAsia"/>
          <w:rtl/>
        </w:rPr>
        <w:t>הסר</w:t>
      </w:r>
      <w:r w:rsidRPr="007B0DF2">
        <w:rPr>
          <w:rtl/>
        </w:rPr>
        <w:t xml:space="preserve"> </w:t>
      </w:r>
      <w:r w:rsidRPr="007B0DF2">
        <w:rPr>
          <w:rFonts w:hint="eastAsia"/>
          <w:rtl/>
        </w:rPr>
        <w:t>ספק</w:t>
      </w:r>
      <w:r w:rsidRPr="007B0DF2">
        <w:rPr>
          <w:rtl/>
        </w:rPr>
        <w:t xml:space="preserve"> </w:t>
      </w:r>
      <w:r w:rsidRPr="007B0DF2">
        <w:rPr>
          <w:rFonts w:hint="eastAsia"/>
          <w:rtl/>
        </w:rPr>
        <w:t>מוסכם</w:t>
      </w:r>
      <w:r w:rsidRPr="007B0DF2">
        <w:rPr>
          <w:rtl/>
        </w:rPr>
        <w:t xml:space="preserve"> </w:t>
      </w:r>
      <w:r w:rsidRPr="007B0DF2">
        <w:rPr>
          <w:rFonts w:hint="eastAsia"/>
          <w:rtl/>
        </w:rPr>
        <w:t>בזה</w:t>
      </w:r>
      <w:r w:rsidRPr="007B0DF2">
        <w:rPr>
          <w:rtl/>
        </w:rPr>
        <w:t xml:space="preserve"> </w:t>
      </w:r>
      <w:r w:rsidRPr="007B0DF2">
        <w:rPr>
          <w:rFonts w:hint="eastAsia"/>
          <w:rtl/>
        </w:rPr>
        <w:t>כי</w:t>
      </w:r>
      <w:r w:rsidRPr="007B0DF2">
        <w:rPr>
          <w:rtl/>
        </w:rPr>
        <w:t xml:space="preserve"> </w:t>
      </w:r>
      <w:r w:rsidRPr="007B0DF2">
        <w:rPr>
          <w:rFonts w:hint="eastAsia"/>
          <w:rtl/>
        </w:rPr>
        <w:t>הביטוחים</w:t>
      </w:r>
      <w:r w:rsidRPr="007B0DF2">
        <w:rPr>
          <w:rtl/>
        </w:rPr>
        <w:t xml:space="preserve"> </w:t>
      </w:r>
      <w:r w:rsidRPr="007B0DF2">
        <w:rPr>
          <w:rFonts w:hint="eastAsia"/>
          <w:rtl/>
        </w:rPr>
        <w:t>הנדרשים</w:t>
      </w:r>
      <w:r w:rsidRPr="007B0DF2">
        <w:rPr>
          <w:rtl/>
        </w:rPr>
        <w:t xml:space="preserve"> </w:t>
      </w:r>
      <w:r w:rsidRPr="007B0DF2">
        <w:rPr>
          <w:rFonts w:hint="cs"/>
          <w:rtl/>
        </w:rPr>
        <w:t>בסעיפי ביטוח אלו</w:t>
      </w:r>
      <w:r w:rsidRPr="007B0DF2">
        <w:rPr>
          <w:rtl/>
        </w:rPr>
        <w:t xml:space="preserve">, </w:t>
      </w:r>
      <w:r w:rsidRPr="007B0DF2">
        <w:rPr>
          <w:rFonts w:hint="eastAsia"/>
          <w:rtl/>
        </w:rPr>
        <w:t>גבולות</w:t>
      </w:r>
      <w:r w:rsidRPr="007B0DF2">
        <w:rPr>
          <w:rtl/>
        </w:rPr>
        <w:t xml:space="preserve"> </w:t>
      </w:r>
      <w:r w:rsidRPr="007B0DF2">
        <w:rPr>
          <w:rFonts w:hint="eastAsia"/>
          <w:rtl/>
        </w:rPr>
        <w:t>האחריות</w:t>
      </w:r>
      <w:r w:rsidRPr="007B0DF2">
        <w:rPr>
          <w:rtl/>
        </w:rPr>
        <w:t xml:space="preserve"> </w:t>
      </w:r>
      <w:r w:rsidRPr="007B0DF2">
        <w:rPr>
          <w:rFonts w:hint="eastAsia"/>
          <w:rtl/>
        </w:rPr>
        <w:t>ותנאי</w:t>
      </w:r>
      <w:r w:rsidRPr="007B0DF2">
        <w:rPr>
          <w:rtl/>
        </w:rPr>
        <w:t xml:space="preserve"> </w:t>
      </w:r>
      <w:r w:rsidRPr="007B0DF2">
        <w:rPr>
          <w:rFonts w:hint="eastAsia"/>
          <w:rtl/>
        </w:rPr>
        <w:t>הכיסוי</w:t>
      </w:r>
      <w:r w:rsidRPr="007B0DF2">
        <w:rPr>
          <w:rtl/>
        </w:rPr>
        <w:t xml:space="preserve"> </w:t>
      </w:r>
      <w:r w:rsidRPr="007B0DF2">
        <w:rPr>
          <w:rFonts w:hint="eastAsia"/>
          <w:rtl/>
        </w:rPr>
        <w:t>הם</w:t>
      </w:r>
      <w:r w:rsidRPr="007B0DF2">
        <w:rPr>
          <w:rtl/>
        </w:rPr>
        <w:t xml:space="preserve"> </w:t>
      </w:r>
      <w:r w:rsidRPr="007B0DF2">
        <w:rPr>
          <w:rFonts w:hint="eastAsia"/>
          <w:rtl/>
        </w:rPr>
        <w:t>בבחינת</w:t>
      </w:r>
      <w:r w:rsidRPr="007B0DF2">
        <w:rPr>
          <w:rtl/>
        </w:rPr>
        <w:t xml:space="preserve"> </w:t>
      </w:r>
      <w:r w:rsidRPr="007B0DF2">
        <w:rPr>
          <w:rFonts w:hint="eastAsia"/>
          <w:rtl/>
        </w:rPr>
        <w:t>דרישה</w:t>
      </w:r>
      <w:r w:rsidRPr="007B0DF2">
        <w:rPr>
          <w:rtl/>
        </w:rPr>
        <w:t xml:space="preserve"> </w:t>
      </w:r>
      <w:r w:rsidRPr="007B0DF2">
        <w:rPr>
          <w:rFonts w:hint="eastAsia"/>
          <w:rtl/>
        </w:rPr>
        <w:t>מינימלית</w:t>
      </w:r>
      <w:r w:rsidRPr="007B0DF2">
        <w:rPr>
          <w:rtl/>
        </w:rPr>
        <w:t xml:space="preserve"> </w:t>
      </w:r>
      <w:r w:rsidRPr="007B0DF2">
        <w:rPr>
          <w:rFonts w:hint="eastAsia"/>
          <w:rtl/>
        </w:rPr>
        <w:t>המוטלת</w:t>
      </w:r>
      <w:r w:rsidRPr="007B0DF2">
        <w:rPr>
          <w:rtl/>
        </w:rPr>
        <w:t xml:space="preserve"> </w:t>
      </w:r>
      <w:r w:rsidRPr="007B0DF2">
        <w:rPr>
          <w:rFonts w:hint="eastAsia"/>
          <w:rtl/>
        </w:rPr>
        <w:t>על</w:t>
      </w:r>
      <w:r w:rsidRPr="007B0DF2">
        <w:rPr>
          <w:rtl/>
        </w:rPr>
        <w:t xml:space="preserve"> </w:t>
      </w:r>
      <w:r w:rsidRPr="007B0DF2">
        <w:rPr>
          <w:rFonts w:hint="cs"/>
          <w:rtl/>
        </w:rPr>
        <w:t>הספק,</w:t>
      </w:r>
      <w:r w:rsidRPr="007B0DF2">
        <w:rPr>
          <w:rtl/>
        </w:rPr>
        <w:t xml:space="preserve"> </w:t>
      </w:r>
      <w:r w:rsidRPr="007B0DF2">
        <w:rPr>
          <w:rFonts w:hint="eastAsia"/>
          <w:rtl/>
        </w:rPr>
        <w:t>ואין</w:t>
      </w:r>
      <w:r w:rsidRPr="007B0DF2">
        <w:rPr>
          <w:rtl/>
        </w:rPr>
        <w:t xml:space="preserve"> </w:t>
      </w:r>
      <w:r w:rsidRPr="007B0DF2">
        <w:rPr>
          <w:rFonts w:hint="eastAsia"/>
          <w:rtl/>
        </w:rPr>
        <w:t>בהם</w:t>
      </w:r>
      <w:r w:rsidRPr="007B0DF2">
        <w:rPr>
          <w:rtl/>
        </w:rPr>
        <w:t xml:space="preserve"> </w:t>
      </w:r>
      <w:r w:rsidRPr="007B0DF2">
        <w:rPr>
          <w:rFonts w:hint="eastAsia"/>
          <w:rtl/>
        </w:rPr>
        <w:t>משום</w:t>
      </w:r>
      <w:r w:rsidRPr="007B0DF2">
        <w:rPr>
          <w:rtl/>
        </w:rPr>
        <w:t xml:space="preserve"> </w:t>
      </w:r>
      <w:r w:rsidRPr="007B0DF2">
        <w:rPr>
          <w:rFonts w:hint="eastAsia"/>
          <w:rtl/>
        </w:rPr>
        <w:t>אישור</w:t>
      </w:r>
      <w:r w:rsidRPr="007B0DF2">
        <w:rPr>
          <w:rtl/>
        </w:rPr>
        <w:t xml:space="preserve"> </w:t>
      </w:r>
      <w:r w:rsidRPr="007B0DF2">
        <w:rPr>
          <w:rFonts w:hint="eastAsia"/>
          <w:rtl/>
        </w:rPr>
        <w:t>המדינה</w:t>
      </w:r>
      <w:r w:rsidRPr="007B0DF2">
        <w:rPr>
          <w:rtl/>
        </w:rPr>
        <w:t xml:space="preserve"> </w:t>
      </w:r>
      <w:r w:rsidRPr="007B0DF2">
        <w:rPr>
          <w:rFonts w:hint="eastAsia"/>
          <w:rtl/>
        </w:rPr>
        <w:t>או</w:t>
      </w:r>
      <w:r w:rsidRPr="007B0DF2">
        <w:rPr>
          <w:rtl/>
        </w:rPr>
        <w:t xml:space="preserve"> </w:t>
      </w:r>
      <w:r w:rsidRPr="007B0DF2">
        <w:rPr>
          <w:rFonts w:hint="eastAsia"/>
          <w:rtl/>
        </w:rPr>
        <w:t>מי</w:t>
      </w:r>
      <w:r w:rsidRPr="007B0DF2">
        <w:rPr>
          <w:rtl/>
        </w:rPr>
        <w:t xml:space="preserve"> </w:t>
      </w:r>
      <w:r w:rsidRPr="007B0DF2">
        <w:rPr>
          <w:rFonts w:hint="eastAsia"/>
          <w:rtl/>
        </w:rPr>
        <w:t>מטעמה</w:t>
      </w:r>
      <w:r w:rsidRPr="007B0DF2">
        <w:rPr>
          <w:rtl/>
        </w:rPr>
        <w:t xml:space="preserve"> </w:t>
      </w:r>
      <w:r w:rsidRPr="007B0DF2">
        <w:rPr>
          <w:rFonts w:hint="eastAsia"/>
          <w:rtl/>
        </w:rPr>
        <w:t>להיקף</w:t>
      </w:r>
      <w:r w:rsidRPr="007B0DF2">
        <w:rPr>
          <w:rtl/>
        </w:rPr>
        <w:t xml:space="preserve"> </w:t>
      </w:r>
      <w:r w:rsidRPr="007B0DF2">
        <w:rPr>
          <w:rFonts w:hint="eastAsia"/>
          <w:rtl/>
        </w:rPr>
        <w:t>וגודל</w:t>
      </w:r>
      <w:r w:rsidRPr="007B0DF2">
        <w:rPr>
          <w:rtl/>
        </w:rPr>
        <w:t xml:space="preserve"> </w:t>
      </w:r>
      <w:r w:rsidRPr="007B0DF2">
        <w:rPr>
          <w:rFonts w:hint="eastAsia"/>
          <w:rtl/>
        </w:rPr>
        <w:t>הסיכון</w:t>
      </w:r>
      <w:r w:rsidRPr="007B0DF2">
        <w:rPr>
          <w:rtl/>
        </w:rPr>
        <w:t xml:space="preserve"> </w:t>
      </w:r>
      <w:r w:rsidRPr="007B0DF2">
        <w:rPr>
          <w:rFonts w:hint="eastAsia"/>
          <w:rtl/>
        </w:rPr>
        <w:t>לביטוח</w:t>
      </w:r>
      <w:r w:rsidRPr="007B0DF2">
        <w:rPr>
          <w:rtl/>
        </w:rPr>
        <w:t xml:space="preserve"> </w:t>
      </w:r>
      <w:r w:rsidRPr="007B0DF2">
        <w:rPr>
          <w:rFonts w:hint="eastAsia"/>
          <w:rtl/>
        </w:rPr>
        <w:t>ועליו</w:t>
      </w:r>
      <w:r w:rsidRPr="007B0DF2">
        <w:rPr>
          <w:rtl/>
        </w:rPr>
        <w:t xml:space="preserve"> </w:t>
      </w:r>
      <w:r w:rsidRPr="007B0DF2">
        <w:rPr>
          <w:rFonts w:hint="eastAsia"/>
          <w:rtl/>
        </w:rPr>
        <w:t>לבחון</w:t>
      </w:r>
      <w:r w:rsidRPr="007B0DF2">
        <w:rPr>
          <w:rtl/>
        </w:rPr>
        <w:t xml:space="preserve"> </w:t>
      </w:r>
      <w:r w:rsidRPr="007B0DF2">
        <w:rPr>
          <w:rFonts w:hint="eastAsia"/>
          <w:rtl/>
        </w:rPr>
        <w:t>את</w:t>
      </w:r>
      <w:r w:rsidRPr="007B0DF2">
        <w:rPr>
          <w:rtl/>
        </w:rPr>
        <w:t xml:space="preserve"> </w:t>
      </w:r>
      <w:r w:rsidRPr="007B0DF2">
        <w:rPr>
          <w:rFonts w:hint="eastAsia"/>
          <w:rtl/>
        </w:rPr>
        <w:t>חשיפתו</w:t>
      </w:r>
      <w:r w:rsidRPr="007B0DF2">
        <w:rPr>
          <w:rtl/>
        </w:rPr>
        <w:t xml:space="preserve"> </w:t>
      </w:r>
      <w:r w:rsidRPr="007B0DF2">
        <w:rPr>
          <w:rFonts w:hint="eastAsia"/>
          <w:rtl/>
        </w:rPr>
        <w:t>ולקבוע</w:t>
      </w:r>
      <w:r w:rsidRPr="007B0DF2">
        <w:rPr>
          <w:rtl/>
        </w:rPr>
        <w:t xml:space="preserve"> </w:t>
      </w:r>
      <w:r w:rsidRPr="007B0DF2">
        <w:rPr>
          <w:rFonts w:hint="eastAsia"/>
          <w:rtl/>
        </w:rPr>
        <w:t>את</w:t>
      </w:r>
      <w:r w:rsidRPr="007B0DF2">
        <w:rPr>
          <w:rtl/>
        </w:rPr>
        <w:t xml:space="preserve"> </w:t>
      </w:r>
      <w:r w:rsidRPr="007B0DF2">
        <w:rPr>
          <w:rFonts w:hint="eastAsia"/>
          <w:rtl/>
        </w:rPr>
        <w:t>הביטוחים</w:t>
      </w:r>
      <w:r w:rsidRPr="007B0DF2">
        <w:rPr>
          <w:rtl/>
        </w:rPr>
        <w:t xml:space="preserve"> </w:t>
      </w:r>
      <w:r w:rsidRPr="007B0DF2">
        <w:rPr>
          <w:rFonts w:hint="eastAsia"/>
          <w:rtl/>
        </w:rPr>
        <w:t>הנחוצים</w:t>
      </w:r>
      <w:r w:rsidRPr="007B0DF2">
        <w:rPr>
          <w:rtl/>
        </w:rPr>
        <w:t xml:space="preserve"> </w:t>
      </w:r>
      <w:r w:rsidRPr="007B0DF2">
        <w:rPr>
          <w:rFonts w:hint="eastAsia"/>
          <w:rtl/>
        </w:rPr>
        <w:t>לרבות</w:t>
      </w:r>
      <w:r w:rsidRPr="007B0DF2">
        <w:rPr>
          <w:rtl/>
        </w:rPr>
        <w:t xml:space="preserve"> </w:t>
      </w:r>
      <w:r w:rsidRPr="007B0DF2">
        <w:rPr>
          <w:rFonts w:hint="eastAsia"/>
          <w:rtl/>
        </w:rPr>
        <w:t>היקף</w:t>
      </w:r>
      <w:r w:rsidRPr="007B0DF2">
        <w:rPr>
          <w:rtl/>
        </w:rPr>
        <w:t xml:space="preserve"> </w:t>
      </w:r>
      <w:r w:rsidRPr="007B0DF2">
        <w:rPr>
          <w:rFonts w:hint="eastAsia"/>
          <w:rtl/>
        </w:rPr>
        <w:t>הכיסויים</w:t>
      </w:r>
      <w:r w:rsidRPr="007B0DF2">
        <w:rPr>
          <w:rtl/>
        </w:rPr>
        <w:t xml:space="preserve">, </w:t>
      </w:r>
      <w:r w:rsidRPr="007B0DF2">
        <w:rPr>
          <w:rFonts w:hint="eastAsia"/>
          <w:rtl/>
        </w:rPr>
        <w:t>גבולות</w:t>
      </w:r>
      <w:r w:rsidRPr="007B0DF2">
        <w:rPr>
          <w:rtl/>
        </w:rPr>
        <w:t xml:space="preserve"> </w:t>
      </w:r>
      <w:r w:rsidRPr="007B0DF2">
        <w:rPr>
          <w:rFonts w:hint="eastAsia"/>
          <w:rtl/>
        </w:rPr>
        <w:t>האחריות</w:t>
      </w:r>
      <w:r w:rsidRPr="007B0DF2">
        <w:rPr>
          <w:rFonts w:hint="cs"/>
          <w:rtl/>
        </w:rPr>
        <w:t xml:space="preserve"> ותקופת הביטוח</w:t>
      </w:r>
      <w:r w:rsidRPr="007B0DF2">
        <w:rPr>
          <w:rtl/>
        </w:rPr>
        <w:t xml:space="preserve"> </w:t>
      </w:r>
      <w:r w:rsidRPr="007B0DF2">
        <w:rPr>
          <w:rFonts w:hint="eastAsia"/>
          <w:rtl/>
        </w:rPr>
        <w:t>בהתאם</w:t>
      </w:r>
      <w:r w:rsidRPr="007B0DF2">
        <w:rPr>
          <w:rtl/>
        </w:rPr>
        <w:t xml:space="preserve"> </w:t>
      </w:r>
      <w:r w:rsidRPr="007B0DF2">
        <w:rPr>
          <w:rFonts w:hint="eastAsia"/>
          <w:rtl/>
        </w:rPr>
        <w:t>לכך</w:t>
      </w:r>
      <w:r w:rsidRPr="007B0DF2">
        <w:rPr>
          <w:rtl/>
        </w:rPr>
        <w:t>.</w:t>
      </w:r>
    </w:p>
    <w:p w:rsidR="00463572" w:rsidRPr="007B0DF2" w:rsidRDefault="00463572" w:rsidP="00463572">
      <w:pPr>
        <w:pStyle w:val="114"/>
        <w:rPr>
          <w:rtl/>
        </w:rPr>
      </w:pPr>
      <w:r w:rsidRPr="007B0DF2">
        <w:rPr>
          <w:rFonts w:hint="eastAsia"/>
          <w:rtl/>
        </w:rPr>
        <w:t>אין</w:t>
      </w:r>
      <w:r w:rsidRPr="007B0DF2">
        <w:rPr>
          <w:rtl/>
        </w:rPr>
        <w:t xml:space="preserve"> </w:t>
      </w:r>
      <w:r w:rsidRPr="007B0DF2">
        <w:rPr>
          <w:rFonts w:hint="eastAsia"/>
          <w:rtl/>
        </w:rPr>
        <w:t>בכל</w:t>
      </w:r>
      <w:r w:rsidRPr="007B0DF2">
        <w:rPr>
          <w:rtl/>
        </w:rPr>
        <w:t xml:space="preserve"> </w:t>
      </w:r>
      <w:r w:rsidRPr="007B0DF2">
        <w:rPr>
          <w:rFonts w:hint="eastAsia"/>
          <w:rtl/>
        </w:rPr>
        <w:t>האמור</w:t>
      </w:r>
      <w:r w:rsidRPr="007B0DF2">
        <w:rPr>
          <w:rtl/>
        </w:rPr>
        <w:t xml:space="preserve"> </w:t>
      </w:r>
      <w:r w:rsidRPr="007B0DF2">
        <w:rPr>
          <w:rFonts w:hint="eastAsia"/>
          <w:rtl/>
        </w:rPr>
        <w:t>בסעיפי</w:t>
      </w:r>
      <w:r w:rsidRPr="007B0DF2">
        <w:rPr>
          <w:rtl/>
        </w:rPr>
        <w:t xml:space="preserve"> </w:t>
      </w:r>
      <w:r w:rsidRPr="007B0DF2">
        <w:rPr>
          <w:rFonts w:hint="eastAsia"/>
          <w:rtl/>
        </w:rPr>
        <w:t>הביטוח</w:t>
      </w:r>
      <w:r w:rsidRPr="007B0DF2">
        <w:rPr>
          <w:rtl/>
        </w:rPr>
        <w:t xml:space="preserve"> </w:t>
      </w:r>
      <w:r w:rsidRPr="007B0DF2">
        <w:rPr>
          <w:rFonts w:hint="eastAsia"/>
          <w:rtl/>
        </w:rPr>
        <w:t>כדי</w:t>
      </w:r>
      <w:r w:rsidRPr="007B0DF2">
        <w:rPr>
          <w:rtl/>
        </w:rPr>
        <w:t xml:space="preserve"> </w:t>
      </w:r>
      <w:r w:rsidRPr="007B0DF2">
        <w:rPr>
          <w:rFonts w:hint="eastAsia"/>
          <w:rtl/>
        </w:rPr>
        <w:t>לפטור</w:t>
      </w:r>
      <w:r w:rsidRPr="007B0DF2">
        <w:rPr>
          <w:rtl/>
        </w:rPr>
        <w:t xml:space="preserve"> </w:t>
      </w:r>
      <w:r w:rsidRPr="007B0DF2">
        <w:rPr>
          <w:rFonts w:hint="eastAsia"/>
          <w:rtl/>
        </w:rPr>
        <w:t>את</w:t>
      </w:r>
      <w:r w:rsidRPr="007B0DF2">
        <w:rPr>
          <w:rtl/>
        </w:rPr>
        <w:t xml:space="preserve"> </w:t>
      </w:r>
      <w:r w:rsidRPr="007B0DF2">
        <w:rPr>
          <w:rFonts w:hint="cs"/>
          <w:rtl/>
        </w:rPr>
        <w:t xml:space="preserve">הספק </w:t>
      </w:r>
      <w:r w:rsidRPr="007B0DF2">
        <w:rPr>
          <w:rFonts w:hint="eastAsia"/>
          <w:rtl/>
        </w:rPr>
        <w:t>מכל</w:t>
      </w:r>
      <w:r w:rsidRPr="007B0DF2">
        <w:rPr>
          <w:rtl/>
        </w:rPr>
        <w:t xml:space="preserve"> </w:t>
      </w:r>
      <w:r w:rsidRPr="007B0DF2">
        <w:rPr>
          <w:rFonts w:hint="eastAsia"/>
          <w:rtl/>
        </w:rPr>
        <w:t>חובה</w:t>
      </w:r>
      <w:r w:rsidRPr="007B0DF2">
        <w:rPr>
          <w:rtl/>
        </w:rPr>
        <w:t xml:space="preserve"> </w:t>
      </w:r>
      <w:r w:rsidRPr="007B0DF2">
        <w:rPr>
          <w:rFonts w:hint="eastAsia"/>
          <w:rtl/>
        </w:rPr>
        <w:t>החלה</w:t>
      </w:r>
      <w:r w:rsidRPr="007B0DF2">
        <w:rPr>
          <w:rtl/>
        </w:rPr>
        <w:t xml:space="preserve"> </w:t>
      </w:r>
      <w:r w:rsidRPr="007B0DF2">
        <w:rPr>
          <w:rFonts w:hint="eastAsia"/>
          <w:rtl/>
        </w:rPr>
        <w:t>עליו</w:t>
      </w:r>
      <w:r w:rsidRPr="007B0DF2">
        <w:rPr>
          <w:rtl/>
        </w:rPr>
        <w:t xml:space="preserve"> </w:t>
      </w:r>
      <w:r w:rsidRPr="007B0DF2">
        <w:rPr>
          <w:rFonts w:hint="eastAsia"/>
          <w:rtl/>
        </w:rPr>
        <w:t>על</w:t>
      </w:r>
      <w:r w:rsidRPr="007B0DF2">
        <w:rPr>
          <w:rtl/>
        </w:rPr>
        <w:t xml:space="preserve"> </w:t>
      </w:r>
      <w:r w:rsidRPr="007B0DF2">
        <w:rPr>
          <w:rFonts w:hint="eastAsia"/>
          <w:rtl/>
        </w:rPr>
        <w:t>פי</w:t>
      </w:r>
      <w:r w:rsidRPr="007B0DF2">
        <w:rPr>
          <w:rtl/>
        </w:rPr>
        <w:t xml:space="preserve"> </w:t>
      </w:r>
      <w:r w:rsidRPr="007B0DF2">
        <w:rPr>
          <w:rFonts w:hint="eastAsia"/>
          <w:rtl/>
        </w:rPr>
        <w:t>דין</w:t>
      </w:r>
      <w:r w:rsidRPr="007B0DF2">
        <w:rPr>
          <w:rtl/>
        </w:rPr>
        <w:t xml:space="preserve"> </w:t>
      </w:r>
      <w:r w:rsidRPr="007B0DF2">
        <w:rPr>
          <w:rFonts w:hint="eastAsia"/>
          <w:rtl/>
        </w:rPr>
        <w:t>ועל</w:t>
      </w:r>
      <w:r w:rsidRPr="007B0DF2">
        <w:rPr>
          <w:rtl/>
        </w:rPr>
        <w:t xml:space="preserve"> </w:t>
      </w:r>
      <w:r w:rsidRPr="007B0DF2">
        <w:rPr>
          <w:rFonts w:hint="eastAsia"/>
          <w:rtl/>
        </w:rPr>
        <w:t>פי</w:t>
      </w:r>
      <w:r w:rsidRPr="007B0DF2">
        <w:rPr>
          <w:rtl/>
        </w:rPr>
        <w:t xml:space="preserve"> </w:t>
      </w:r>
      <w:r w:rsidRPr="007B0DF2">
        <w:rPr>
          <w:rFonts w:hint="eastAsia"/>
          <w:rtl/>
        </w:rPr>
        <w:t>ההסכם</w:t>
      </w:r>
      <w:r w:rsidRPr="007B0DF2">
        <w:rPr>
          <w:rtl/>
        </w:rPr>
        <w:t xml:space="preserve"> </w:t>
      </w:r>
      <w:r w:rsidRPr="007B0DF2">
        <w:rPr>
          <w:rFonts w:hint="eastAsia"/>
          <w:rtl/>
        </w:rPr>
        <w:t>ואין</w:t>
      </w:r>
      <w:r w:rsidRPr="007B0DF2">
        <w:rPr>
          <w:rtl/>
        </w:rPr>
        <w:t xml:space="preserve"> </w:t>
      </w:r>
      <w:r w:rsidRPr="007B0DF2">
        <w:rPr>
          <w:rFonts w:hint="eastAsia"/>
          <w:rtl/>
        </w:rPr>
        <w:t>לפרש</w:t>
      </w:r>
      <w:r w:rsidRPr="007B0DF2">
        <w:rPr>
          <w:rtl/>
        </w:rPr>
        <w:t xml:space="preserve"> </w:t>
      </w:r>
      <w:r w:rsidRPr="007B0DF2">
        <w:rPr>
          <w:rFonts w:hint="eastAsia"/>
          <w:rtl/>
        </w:rPr>
        <w:t>את</w:t>
      </w:r>
      <w:r w:rsidRPr="007B0DF2">
        <w:rPr>
          <w:rtl/>
        </w:rPr>
        <w:t xml:space="preserve"> </w:t>
      </w:r>
      <w:r w:rsidRPr="007B0DF2">
        <w:rPr>
          <w:rFonts w:hint="eastAsia"/>
          <w:rtl/>
        </w:rPr>
        <w:t>האמור</w:t>
      </w:r>
      <w:r w:rsidRPr="007B0DF2">
        <w:rPr>
          <w:rtl/>
        </w:rPr>
        <w:t xml:space="preserve"> </w:t>
      </w:r>
      <w:r w:rsidRPr="007B0DF2">
        <w:rPr>
          <w:rFonts w:hint="eastAsia"/>
          <w:rtl/>
        </w:rPr>
        <w:t>כוויתור</w:t>
      </w:r>
      <w:r w:rsidRPr="007B0DF2">
        <w:rPr>
          <w:rtl/>
        </w:rPr>
        <w:t xml:space="preserve"> </w:t>
      </w:r>
      <w:r w:rsidRPr="007B0DF2">
        <w:rPr>
          <w:rFonts w:hint="eastAsia"/>
          <w:rtl/>
        </w:rPr>
        <w:t>של</w:t>
      </w:r>
      <w:r w:rsidRPr="007B0DF2">
        <w:rPr>
          <w:rtl/>
        </w:rPr>
        <w:t xml:space="preserve"> </w:t>
      </w:r>
      <w:r w:rsidRPr="007B0DF2">
        <w:rPr>
          <w:rFonts w:hint="eastAsia"/>
          <w:rtl/>
        </w:rPr>
        <w:t>מדינת</w:t>
      </w:r>
      <w:r w:rsidRPr="007B0DF2">
        <w:rPr>
          <w:rtl/>
        </w:rPr>
        <w:t xml:space="preserve"> </w:t>
      </w:r>
      <w:r w:rsidRPr="007B0DF2">
        <w:rPr>
          <w:rFonts w:hint="eastAsia"/>
          <w:rtl/>
        </w:rPr>
        <w:t>ישראל</w:t>
      </w:r>
      <w:r w:rsidRPr="007B0DF2">
        <w:rPr>
          <w:rFonts w:hint="cs"/>
          <w:rtl/>
        </w:rPr>
        <w:t>- המדפיס הממשלתי</w:t>
      </w:r>
      <w:r w:rsidRPr="007B0DF2">
        <w:rPr>
          <w:rtl/>
        </w:rPr>
        <w:t xml:space="preserve"> </w:t>
      </w:r>
      <w:r w:rsidRPr="007B0DF2">
        <w:rPr>
          <w:rFonts w:hint="eastAsia"/>
          <w:rtl/>
        </w:rPr>
        <w:t>על</w:t>
      </w:r>
      <w:r w:rsidRPr="007B0DF2">
        <w:rPr>
          <w:rtl/>
        </w:rPr>
        <w:t xml:space="preserve"> </w:t>
      </w:r>
      <w:r w:rsidRPr="007B0DF2">
        <w:rPr>
          <w:rFonts w:hint="eastAsia"/>
          <w:rtl/>
        </w:rPr>
        <w:t>כל</w:t>
      </w:r>
      <w:r w:rsidRPr="007B0DF2">
        <w:rPr>
          <w:rtl/>
        </w:rPr>
        <w:t xml:space="preserve"> </w:t>
      </w:r>
      <w:r w:rsidRPr="007B0DF2">
        <w:rPr>
          <w:rFonts w:hint="eastAsia"/>
          <w:rtl/>
        </w:rPr>
        <w:t>זכות</w:t>
      </w:r>
      <w:r w:rsidRPr="007B0DF2">
        <w:rPr>
          <w:rtl/>
        </w:rPr>
        <w:t xml:space="preserve"> </w:t>
      </w:r>
      <w:r w:rsidRPr="007B0DF2">
        <w:rPr>
          <w:rFonts w:hint="eastAsia"/>
          <w:rtl/>
        </w:rPr>
        <w:t>או</w:t>
      </w:r>
      <w:r w:rsidRPr="007B0DF2">
        <w:rPr>
          <w:rtl/>
        </w:rPr>
        <w:t xml:space="preserve"> </w:t>
      </w:r>
      <w:r w:rsidRPr="007B0DF2">
        <w:rPr>
          <w:rFonts w:hint="eastAsia"/>
          <w:rtl/>
        </w:rPr>
        <w:t>סעד</w:t>
      </w:r>
      <w:r w:rsidRPr="007B0DF2">
        <w:rPr>
          <w:rtl/>
        </w:rPr>
        <w:t xml:space="preserve"> </w:t>
      </w:r>
      <w:r w:rsidRPr="007B0DF2">
        <w:rPr>
          <w:rFonts w:hint="eastAsia"/>
          <w:rtl/>
        </w:rPr>
        <w:t>המוקנים</w:t>
      </w:r>
      <w:r w:rsidRPr="007B0DF2">
        <w:rPr>
          <w:rtl/>
        </w:rPr>
        <w:t xml:space="preserve"> </w:t>
      </w:r>
      <w:r w:rsidRPr="007B0DF2">
        <w:rPr>
          <w:rFonts w:hint="eastAsia"/>
          <w:rtl/>
        </w:rPr>
        <w:t>להם</w:t>
      </w:r>
      <w:r w:rsidRPr="007B0DF2">
        <w:rPr>
          <w:rtl/>
        </w:rPr>
        <w:t xml:space="preserve"> </w:t>
      </w:r>
      <w:r w:rsidRPr="007B0DF2">
        <w:rPr>
          <w:rFonts w:hint="eastAsia"/>
          <w:rtl/>
        </w:rPr>
        <w:t>על</w:t>
      </w:r>
      <w:r w:rsidRPr="007B0DF2">
        <w:rPr>
          <w:rtl/>
        </w:rPr>
        <w:t xml:space="preserve"> </w:t>
      </w:r>
      <w:r w:rsidRPr="007B0DF2">
        <w:rPr>
          <w:rFonts w:hint="eastAsia"/>
          <w:rtl/>
        </w:rPr>
        <w:t>פי</w:t>
      </w:r>
      <w:r w:rsidRPr="007B0DF2">
        <w:rPr>
          <w:rtl/>
        </w:rPr>
        <w:t xml:space="preserve"> </w:t>
      </w:r>
      <w:r w:rsidRPr="007B0DF2">
        <w:rPr>
          <w:rFonts w:hint="eastAsia"/>
          <w:rtl/>
        </w:rPr>
        <w:t>כל</w:t>
      </w:r>
      <w:r w:rsidRPr="007B0DF2">
        <w:rPr>
          <w:rtl/>
        </w:rPr>
        <w:t xml:space="preserve"> </w:t>
      </w:r>
      <w:r w:rsidRPr="007B0DF2">
        <w:rPr>
          <w:rFonts w:hint="eastAsia"/>
          <w:rtl/>
        </w:rPr>
        <w:t>דין</w:t>
      </w:r>
      <w:r w:rsidRPr="007B0DF2">
        <w:rPr>
          <w:rtl/>
        </w:rPr>
        <w:t xml:space="preserve"> </w:t>
      </w:r>
      <w:r w:rsidRPr="007B0DF2">
        <w:rPr>
          <w:rFonts w:hint="eastAsia"/>
          <w:rtl/>
        </w:rPr>
        <w:t>ועל</w:t>
      </w:r>
      <w:r w:rsidRPr="007B0DF2">
        <w:rPr>
          <w:rtl/>
        </w:rPr>
        <w:t xml:space="preserve"> </w:t>
      </w:r>
      <w:r w:rsidRPr="007B0DF2">
        <w:rPr>
          <w:rFonts w:hint="eastAsia"/>
          <w:rtl/>
        </w:rPr>
        <w:t>פי</w:t>
      </w:r>
      <w:r w:rsidRPr="007B0DF2">
        <w:rPr>
          <w:rtl/>
        </w:rPr>
        <w:t xml:space="preserve"> </w:t>
      </w:r>
      <w:r w:rsidRPr="007B0DF2">
        <w:rPr>
          <w:rFonts w:hint="eastAsia"/>
          <w:rtl/>
        </w:rPr>
        <w:t>הסכם</w:t>
      </w:r>
      <w:r w:rsidRPr="007B0DF2">
        <w:rPr>
          <w:rtl/>
        </w:rPr>
        <w:t xml:space="preserve"> </w:t>
      </w:r>
      <w:r w:rsidRPr="007B0DF2">
        <w:rPr>
          <w:rFonts w:hint="eastAsia"/>
          <w:rtl/>
        </w:rPr>
        <w:t>זה</w:t>
      </w:r>
      <w:r w:rsidRPr="007B0DF2">
        <w:rPr>
          <w:rtl/>
        </w:rPr>
        <w:t>.</w:t>
      </w:r>
    </w:p>
    <w:p w:rsidR="00463572" w:rsidRPr="007B0DF2" w:rsidRDefault="00463572" w:rsidP="00463572">
      <w:pPr>
        <w:pStyle w:val="114"/>
        <w:rPr>
          <w:rtl/>
        </w:rPr>
      </w:pPr>
      <w:r w:rsidRPr="007B0DF2">
        <w:rPr>
          <w:rFonts w:hint="eastAsia"/>
          <w:rtl/>
        </w:rPr>
        <w:t>אי</w:t>
      </w:r>
      <w:r w:rsidRPr="007B0DF2">
        <w:rPr>
          <w:rtl/>
        </w:rPr>
        <w:t xml:space="preserve"> </w:t>
      </w:r>
      <w:r w:rsidRPr="007B0DF2">
        <w:rPr>
          <w:rFonts w:hint="eastAsia"/>
          <w:rtl/>
        </w:rPr>
        <w:t>עמידה</w:t>
      </w:r>
      <w:r w:rsidRPr="007B0DF2">
        <w:rPr>
          <w:rtl/>
        </w:rPr>
        <w:t xml:space="preserve"> </w:t>
      </w:r>
      <w:r w:rsidRPr="007B0DF2">
        <w:rPr>
          <w:rFonts w:hint="eastAsia"/>
          <w:rtl/>
        </w:rPr>
        <w:t>בתנאי</w:t>
      </w:r>
      <w:r w:rsidRPr="007B0DF2">
        <w:rPr>
          <w:rtl/>
        </w:rPr>
        <w:t xml:space="preserve"> </w:t>
      </w:r>
      <w:r w:rsidRPr="007B0DF2">
        <w:rPr>
          <w:rFonts w:hint="cs"/>
          <w:rtl/>
        </w:rPr>
        <w:t>סעיפי ביטוח אלו</w:t>
      </w:r>
      <w:r w:rsidRPr="007B0DF2">
        <w:rPr>
          <w:rtl/>
        </w:rPr>
        <w:t xml:space="preserve"> </w:t>
      </w:r>
      <w:r w:rsidRPr="007B0DF2">
        <w:rPr>
          <w:rFonts w:hint="eastAsia"/>
          <w:rtl/>
        </w:rPr>
        <w:t>מהווה</w:t>
      </w:r>
      <w:r w:rsidRPr="007B0DF2">
        <w:rPr>
          <w:rtl/>
        </w:rPr>
        <w:t xml:space="preserve"> </w:t>
      </w:r>
      <w:r w:rsidRPr="007B0DF2">
        <w:rPr>
          <w:rFonts w:hint="eastAsia"/>
          <w:rtl/>
        </w:rPr>
        <w:t>הפרה</w:t>
      </w:r>
      <w:r w:rsidRPr="007B0DF2">
        <w:rPr>
          <w:rtl/>
        </w:rPr>
        <w:t xml:space="preserve"> </w:t>
      </w:r>
      <w:r w:rsidRPr="007B0DF2">
        <w:rPr>
          <w:rFonts w:hint="eastAsia"/>
          <w:rtl/>
        </w:rPr>
        <w:t>יסודית</w:t>
      </w:r>
      <w:r w:rsidRPr="007B0DF2">
        <w:rPr>
          <w:rtl/>
        </w:rPr>
        <w:t xml:space="preserve"> </w:t>
      </w:r>
      <w:r w:rsidRPr="007B0DF2">
        <w:rPr>
          <w:rFonts w:hint="eastAsia"/>
          <w:rtl/>
        </w:rPr>
        <w:t>של</w:t>
      </w:r>
      <w:r w:rsidRPr="007B0DF2">
        <w:rPr>
          <w:rtl/>
        </w:rPr>
        <w:t xml:space="preserve"> </w:t>
      </w:r>
      <w:r w:rsidRPr="007B0DF2">
        <w:rPr>
          <w:rFonts w:hint="cs"/>
          <w:rtl/>
        </w:rPr>
        <w:t>ההסכם</w:t>
      </w:r>
      <w:r w:rsidRPr="007B0DF2">
        <w:rPr>
          <w:rtl/>
        </w:rPr>
        <w:t>.</w:t>
      </w:r>
    </w:p>
    <w:p w:rsidR="004B2835" w:rsidRPr="007C5B4C" w:rsidRDefault="00753E9D" w:rsidP="005A33AD">
      <w:pPr>
        <w:pStyle w:val="1ff0"/>
        <w:rPr>
          <w:rtl/>
        </w:rPr>
      </w:pPr>
      <w:r w:rsidRPr="007C5B4C">
        <w:rPr>
          <w:rtl/>
        </w:rPr>
        <w:t>המחאת זכויות או חובות על פי הסכם</w:t>
      </w:r>
      <w:bookmarkEnd w:id="439"/>
      <w:bookmarkEnd w:id="440"/>
      <w:bookmarkEnd w:id="441"/>
    </w:p>
    <w:p w:rsidR="00C339F9" w:rsidRDefault="00753E9D" w:rsidP="001372E2">
      <w:pPr>
        <w:pStyle w:val="114"/>
      </w:pPr>
      <w:r w:rsidRPr="007C5B4C">
        <w:rPr>
          <w:rtl/>
        </w:rPr>
        <w:t>חל איסור מוחלט על הספק להמחות או להסב כל זכות או חובה על</w:t>
      </w:r>
      <w:r>
        <w:rPr>
          <w:rtl/>
        </w:rPr>
        <w:t xml:space="preserve"> פי הסכם זה או את ביצוע ה</w:t>
      </w:r>
      <w:r w:rsidR="005F0E35">
        <w:rPr>
          <w:rFonts w:hint="cs"/>
          <w:rtl/>
        </w:rPr>
        <w:t>הסכם</w:t>
      </w:r>
      <w:r w:rsidRPr="007C5B4C">
        <w:rPr>
          <w:rtl/>
        </w:rPr>
        <w:t xml:space="preserve">, ללא אישור מראש ובכתב של </w:t>
      </w:r>
      <w:r>
        <w:rPr>
          <w:rtl/>
        </w:rPr>
        <w:t>המזמין</w:t>
      </w:r>
      <w:r>
        <w:rPr>
          <w:rFonts w:hint="cs"/>
          <w:rtl/>
        </w:rPr>
        <w:t>,</w:t>
      </w:r>
      <w:r w:rsidRPr="007A71AD">
        <w:rPr>
          <w:rFonts w:hint="cs"/>
          <w:rtl/>
        </w:rPr>
        <w:t xml:space="preserve"> </w:t>
      </w:r>
      <w:r>
        <w:rPr>
          <w:rFonts w:hint="cs"/>
          <w:rtl/>
        </w:rPr>
        <w:t>בהתאם לשיקול דעתו הבלעדי</w:t>
      </w:r>
      <w:r w:rsidRPr="007C5B4C">
        <w:rPr>
          <w:rtl/>
        </w:rPr>
        <w:t xml:space="preserve">. </w:t>
      </w:r>
      <w:r w:rsidR="003F32C7">
        <w:rPr>
          <w:rFonts w:hint="cs"/>
          <w:rtl/>
        </w:rPr>
        <w:t xml:space="preserve">מבלי לגרוע מהאמור, </w:t>
      </w:r>
      <w:r>
        <w:rPr>
          <w:rFonts w:hint="cs"/>
          <w:rtl/>
        </w:rPr>
        <w:t>המחאת זכויות או חובות לפי סעיף זה תיעשה בכפוף לחתימה על הסכם "גב אל גב" בין הממחה לנמחה. ההסכם האמור יועבר לידי המזמין טרם</w:t>
      </w:r>
      <w:r w:rsidR="003F32C7">
        <w:rPr>
          <w:rFonts w:hint="cs"/>
          <w:rtl/>
        </w:rPr>
        <w:t>,</w:t>
      </w:r>
      <w:r>
        <w:rPr>
          <w:rFonts w:hint="cs"/>
          <w:rtl/>
        </w:rPr>
        <w:t xml:space="preserve"> כתנאי לכניסתו לתוקף של המחאת הזכויות או החובות.</w:t>
      </w:r>
    </w:p>
    <w:p w:rsidR="004B2835" w:rsidRPr="007C5B4C" w:rsidRDefault="00753E9D" w:rsidP="005A33AD">
      <w:pPr>
        <w:pStyle w:val="114"/>
        <w:rPr>
          <w:rtl/>
        </w:rPr>
      </w:pPr>
      <w:r w:rsidRPr="007C5B4C">
        <w:rPr>
          <w:rtl/>
        </w:rPr>
        <w:t>מוצהר ומוסכם בזה כי ל</w:t>
      </w:r>
      <w:r>
        <w:rPr>
          <w:rFonts w:hint="cs"/>
          <w:rtl/>
        </w:rPr>
        <w:t>מזמין</w:t>
      </w:r>
      <w:r w:rsidRPr="007C5B4C">
        <w:rPr>
          <w:rtl/>
        </w:rPr>
        <w:t xml:space="preserve"> הזכות להמחות או להסב כל זכות או חובה על פי הסכם זה ללא צורך בקבלת אישור כלשהו מהספק או מצד ג' כלשהו.</w:t>
      </w:r>
    </w:p>
    <w:p w:rsidR="00986796" w:rsidRPr="007C5B4C" w:rsidRDefault="00753E9D" w:rsidP="005A33AD">
      <w:pPr>
        <w:pStyle w:val="1ff0"/>
        <w:rPr>
          <w:rtl/>
        </w:rPr>
      </w:pPr>
      <w:bookmarkStart w:id="442" w:name="_Toc256000133"/>
      <w:bookmarkStart w:id="443" w:name="_Toc44931972"/>
      <w:bookmarkStart w:id="444" w:name="_Toc44932059"/>
      <w:r w:rsidRPr="007C5B4C">
        <w:rPr>
          <w:rtl/>
        </w:rPr>
        <w:lastRenderedPageBreak/>
        <w:t>הפסקת ההתקשרות</w:t>
      </w:r>
      <w:bookmarkEnd w:id="442"/>
      <w:bookmarkEnd w:id="443"/>
      <w:bookmarkEnd w:id="444"/>
    </w:p>
    <w:p w:rsidR="004B2835" w:rsidRPr="00100307" w:rsidRDefault="00753E9D" w:rsidP="004F6325">
      <w:pPr>
        <w:pStyle w:val="114"/>
        <w:rPr>
          <w:rtl/>
        </w:rPr>
      </w:pPr>
      <w:r w:rsidRPr="00C229DC">
        <w:rPr>
          <w:rtl/>
        </w:rPr>
        <w:t xml:space="preserve">המזמין יהיה רשאי להודיע לספק בהודעה מוקדמת של </w:t>
      </w:r>
      <w:r w:rsidR="002167B5">
        <w:rPr>
          <w:rFonts w:hint="cs"/>
          <w:rtl/>
        </w:rPr>
        <w:t>9</w:t>
      </w:r>
      <w:r w:rsidR="002167B5" w:rsidRPr="00C229DC">
        <w:rPr>
          <w:rtl/>
        </w:rPr>
        <w:t xml:space="preserve">0 </w:t>
      </w:r>
      <w:r w:rsidRPr="00C229DC">
        <w:rPr>
          <w:rtl/>
        </w:rPr>
        <w:t xml:space="preserve">יום על </w:t>
      </w:r>
      <w:r w:rsidRPr="00C229DC">
        <w:rPr>
          <w:rFonts w:hint="cs"/>
          <w:rtl/>
        </w:rPr>
        <w:t>הפ</w:t>
      </w:r>
      <w:r w:rsidR="0000027C" w:rsidRPr="00C229DC">
        <w:rPr>
          <w:rFonts w:hint="cs"/>
          <w:rtl/>
        </w:rPr>
        <w:t>ס</w:t>
      </w:r>
      <w:r w:rsidRPr="00C229DC">
        <w:rPr>
          <w:rFonts w:hint="cs"/>
          <w:rtl/>
        </w:rPr>
        <w:t>קת ההתקשרות</w:t>
      </w:r>
      <w:r w:rsidRPr="00C229DC">
        <w:rPr>
          <w:rtl/>
        </w:rPr>
        <w:t xml:space="preserve"> מכל סיבה</w:t>
      </w:r>
      <w:r w:rsidR="00CE4838" w:rsidRPr="00C229DC">
        <w:rPr>
          <w:rFonts w:hint="cs"/>
          <w:rtl/>
        </w:rPr>
        <w:t>, בהתאם לשיקול דעתו הבלעדי של המזמין.</w:t>
      </w:r>
    </w:p>
    <w:p w:rsidR="00675AA8" w:rsidRDefault="00753E9D" w:rsidP="004F6325">
      <w:pPr>
        <w:pStyle w:val="114"/>
      </w:pPr>
      <w:r>
        <w:rPr>
          <w:rFonts w:hint="cs"/>
          <w:rtl/>
        </w:rPr>
        <w:t xml:space="preserve">תוקפה של ההתקשרות מותנה בקיומו של תקציב מאושר של המזמין. ככל שבמהלך תקופת ההתקשרות לא יהיה תקציב מאושר כאמור תופסק ההתקשרות לאלתר. </w:t>
      </w:r>
    </w:p>
    <w:p w:rsidR="004B2835" w:rsidRPr="007C5B4C" w:rsidRDefault="00753E9D" w:rsidP="004F6325">
      <w:pPr>
        <w:pStyle w:val="114"/>
        <w:rPr>
          <w:rtl/>
        </w:rPr>
      </w:pPr>
      <w:r w:rsidRPr="007C5B4C">
        <w:rPr>
          <w:rtl/>
        </w:rPr>
        <w:t>מבלי לפגוע בכלליות האמור</w:t>
      </w:r>
      <w:r>
        <w:rPr>
          <w:rFonts w:hint="cs"/>
          <w:rtl/>
        </w:rPr>
        <w:t xml:space="preserve"> בכל מקום בהסכם</w:t>
      </w:r>
      <w:r w:rsidRPr="007C5B4C">
        <w:rPr>
          <w:rtl/>
        </w:rPr>
        <w:t xml:space="preserve">, </w:t>
      </w:r>
      <w:r>
        <w:rPr>
          <w:rtl/>
        </w:rPr>
        <w:t>המזמין</w:t>
      </w:r>
      <w:r w:rsidRPr="007C5B4C">
        <w:rPr>
          <w:rtl/>
        </w:rPr>
        <w:t xml:space="preserve"> רשאי ל</w:t>
      </w:r>
      <w:r>
        <w:rPr>
          <w:rFonts w:hint="cs"/>
          <w:rtl/>
        </w:rPr>
        <w:t>הפסיק את ההתקשרות עם הספק</w:t>
      </w:r>
      <w:r w:rsidRPr="007C5B4C">
        <w:rPr>
          <w:rtl/>
        </w:rPr>
        <w:t xml:space="preserve">, </w:t>
      </w:r>
      <w:r>
        <w:rPr>
          <w:rFonts w:hint="cs"/>
          <w:rtl/>
        </w:rPr>
        <w:t>בהתראה של 30 יום</w:t>
      </w:r>
      <w:r w:rsidRPr="007C5B4C">
        <w:rPr>
          <w:rtl/>
        </w:rPr>
        <w:t>,</w:t>
      </w:r>
      <w:r w:rsidR="0006587E">
        <w:rPr>
          <w:rFonts w:hint="cs"/>
          <w:rtl/>
        </w:rPr>
        <w:t xml:space="preserve"> ולאחר קיום</w:t>
      </w:r>
      <w:r w:rsidR="0006587E" w:rsidRPr="002D5646">
        <w:rPr>
          <w:rtl/>
        </w:rPr>
        <w:t xml:space="preserve"> שימוע</w:t>
      </w:r>
      <w:r w:rsidR="0006587E">
        <w:rPr>
          <w:rFonts w:hint="cs"/>
          <w:rtl/>
        </w:rPr>
        <w:t xml:space="preserve"> לספק,</w:t>
      </w:r>
      <w:r w:rsidR="0006587E" w:rsidRPr="002D5646">
        <w:rPr>
          <w:rtl/>
        </w:rPr>
        <w:t xml:space="preserve"> בכתב או בע"פ, בהתאם להחלטת </w:t>
      </w:r>
      <w:r w:rsidR="0006587E">
        <w:rPr>
          <w:rFonts w:hint="cs"/>
          <w:rtl/>
        </w:rPr>
        <w:t>המזמין,</w:t>
      </w:r>
      <w:r w:rsidRPr="007C5B4C">
        <w:rPr>
          <w:rtl/>
        </w:rPr>
        <w:t xml:space="preserve"> בהתרחש כל אחד מהמקרים הבאים:</w:t>
      </w:r>
    </w:p>
    <w:p w:rsidR="004B2835" w:rsidRPr="007C5B4C" w:rsidRDefault="00753E9D" w:rsidP="004F6325">
      <w:pPr>
        <w:pStyle w:val="1112"/>
        <w:rPr>
          <w:rtl/>
        </w:rPr>
      </w:pPr>
      <w:r w:rsidRPr="007C5B4C">
        <w:rPr>
          <w:rtl/>
        </w:rPr>
        <w:t xml:space="preserve">אם ימונה קדם מפרק, מפרק זמני או קבוע לספק; </w:t>
      </w:r>
    </w:p>
    <w:p w:rsidR="004B2835" w:rsidRPr="007C5B4C" w:rsidRDefault="00753E9D" w:rsidP="004F6325">
      <w:pPr>
        <w:pStyle w:val="1112"/>
        <w:rPr>
          <w:rtl/>
        </w:rPr>
      </w:pPr>
      <w:r w:rsidRPr="007C5B4C">
        <w:rPr>
          <w:rtl/>
        </w:rPr>
        <w:t xml:space="preserve">אם ימונה כונס נכסים זמני או קבוע לעסקי ו/או לרכוש הספק; </w:t>
      </w:r>
    </w:p>
    <w:p w:rsidR="00233592" w:rsidRDefault="00753E9D" w:rsidP="004F6325">
      <w:pPr>
        <w:pStyle w:val="1112"/>
      </w:pPr>
      <w:r>
        <w:rPr>
          <w:rtl/>
        </w:rPr>
        <w:t xml:space="preserve">אם יינתן צו הקפאת </w:t>
      </w:r>
      <w:r w:rsidRPr="00067671">
        <w:rPr>
          <w:rtl/>
        </w:rPr>
        <w:t>הליכים לספק</w:t>
      </w:r>
      <w:r w:rsidRPr="00067671">
        <w:rPr>
          <w:rFonts w:hint="cs"/>
          <w:rtl/>
        </w:rPr>
        <w:t>;</w:t>
      </w:r>
      <w:r w:rsidRPr="00067671">
        <w:rPr>
          <w:rtl/>
        </w:rPr>
        <w:t xml:space="preserve"> </w:t>
      </w:r>
    </w:p>
    <w:p w:rsidR="00C339F9" w:rsidRDefault="00753E9D" w:rsidP="004F6325">
      <w:pPr>
        <w:pStyle w:val="1112"/>
      </w:pPr>
      <w:r w:rsidRPr="008506BC">
        <w:rPr>
          <w:rtl/>
        </w:rPr>
        <w:t>אם ניתן לספק צו לפתיחת הליכים לפי חוק חדלות פירעון ושיקום כלכלי, התשע"ח 2018, או צו שווה ערך במדינה אחרת</w:t>
      </w:r>
      <w:r>
        <w:rPr>
          <w:rFonts w:hint="cs"/>
          <w:rtl/>
        </w:rPr>
        <w:t>;</w:t>
      </w:r>
    </w:p>
    <w:p w:rsidR="00CE4838" w:rsidRPr="00A92289" w:rsidRDefault="00753E9D" w:rsidP="004F6325">
      <w:pPr>
        <w:pStyle w:val="1112"/>
      </w:pPr>
      <w:r w:rsidRPr="00A92289">
        <w:rPr>
          <w:rtl/>
        </w:rPr>
        <w:t>אם הספק פשט את הרגל, חלה במחלה אשר מונעת ממנו את היכולת לבצע את האמור בהסכם זה, או הסתלק מביצוע ההסכם מכל סיבה אחרת</w:t>
      </w:r>
      <w:r w:rsidRPr="00A92289">
        <w:rPr>
          <w:rFonts w:hint="cs"/>
          <w:rtl/>
        </w:rPr>
        <w:t>;</w:t>
      </w:r>
    </w:p>
    <w:p w:rsidR="00675AA8" w:rsidRPr="00067671" w:rsidRDefault="00753E9D" w:rsidP="004F6325">
      <w:pPr>
        <w:pStyle w:val="1112"/>
      </w:pPr>
      <w:r w:rsidRPr="00067671">
        <w:rPr>
          <w:rtl/>
        </w:rPr>
        <w:t xml:space="preserve">על הספק להודיע מידית </w:t>
      </w:r>
      <w:r w:rsidR="0042795F" w:rsidRPr="00067671">
        <w:rPr>
          <w:rtl/>
        </w:rPr>
        <w:t>למזמין</w:t>
      </w:r>
      <w:r w:rsidRPr="00067671">
        <w:rPr>
          <w:rFonts w:hint="cs"/>
          <w:rtl/>
        </w:rPr>
        <w:t xml:space="preserve"> על התרחשות אחד ה</w:t>
      </w:r>
      <w:r w:rsidRPr="00067671">
        <w:rPr>
          <w:rtl/>
        </w:rPr>
        <w:t xml:space="preserve">מקרים המפורטים </w:t>
      </w:r>
      <w:r w:rsidRPr="00067671">
        <w:rPr>
          <w:rFonts w:hint="cs"/>
          <w:rtl/>
        </w:rPr>
        <w:t>בסעיף זה</w:t>
      </w:r>
      <w:r w:rsidRPr="00067671">
        <w:rPr>
          <w:rtl/>
        </w:rPr>
        <w:t>.</w:t>
      </w:r>
      <w:r w:rsidR="00E41AAE">
        <w:rPr>
          <w:rFonts w:hint="cs"/>
          <w:rtl/>
        </w:rPr>
        <w:t xml:space="preserve"> </w:t>
      </w:r>
    </w:p>
    <w:p w:rsidR="0009150A" w:rsidRPr="00067671" w:rsidRDefault="00753E9D" w:rsidP="005A33AD">
      <w:pPr>
        <w:pStyle w:val="1ff0"/>
        <w:rPr>
          <w:rtl/>
        </w:rPr>
      </w:pPr>
      <w:bookmarkStart w:id="445" w:name="_Toc256000134"/>
      <w:bookmarkStart w:id="446" w:name="_Toc44931974"/>
      <w:bookmarkStart w:id="447" w:name="_Toc44932061"/>
      <w:r w:rsidRPr="00067671">
        <w:rPr>
          <w:rtl/>
        </w:rPr>
        <w:t>הפרת ההסכם</w:t>
      </w:r>
      <w:bookmarkEnd w:id="445"/>
      <w:bookmarkEnd w:id="446"/>
      <w:bookmarkEnd w:id="447"/>
    </w:p>
    <w:p w:rsidR="002167B5" w:rsidRPr="00005F83" w:rsidRDefault="00753E9D" w:rsidP="00B35F02">
      <w:pPr>
        <w:pStyle w:val="11"/>
        <w:rPr>
          <w:sz w:val="24"/>
          <w:szCs w:val="24"/>
        </w:rPr>
      </w:pPr>
      <w:bookmarkStart w:id="448" w:name="_Ref383953134"/>
      <w:r w:rsidRPr="00005F83">
        <w:rPr>
          <w:rFonts w:hint="eastAsia"/>
          <w:sz w:val="24"/>
          <w:szCs w:val="24"/>
          <w:rtl/>
        </w:rPr>
        <w:t>הפרה</w:t>
      </w:r>
      <w:r w:rsidRPr="00005F83">
        <w:rPr>
          <w:sz w:val="24"/>
          <w:szCs w:val="24"/>
          <w:rtl/>
        </w:rPr>
        <w:t xml:space="preserve"> </w:t>
      </w:r>
      <w:r w:rsidRPr="00005F83">
        <w:rPr>
          <w:rFonts w:hint="eastAsia"/>
          <w:sz w:val="24"/>
          <w:szCs w:val="24"/>
          <w:rtl/>
        </w:rPr>
        <w:t>יסודית</w:t>
      </w:r>
      <w:r w:rsidRPr="00005F83">
        <w:rPr>
          <w:sz w:val="24"/>
          <w:szCs w:val="24"/>
          <w:rtl/>
        </w:rPr>
        <w:t xml:space="preserve"> </w:t>
      </w:r>
      <w:r w:rsidRPr="00005F83">
        <w:rPr>
          <w:rFonts w:hint="eastAsia"/>
          <w:sz w:val="24"/>
          <w:szCs w:val="24"/>
          <w:rtl/>
        </w:rPr>
        <w:t>של</w:t>
      </w:r>
      <w:r w:rsidRPr="00005F83">
        <w:rPr>
          <w:sz w:val="24"/>
          <w:szCs w:val="24"/>
          <w:rtl/>
        </w:rPr>
        <w:t xml:space="preserve"> </w:t>
      </w:r>
      <w:r w:rsidRPr="00005F83">
        <w:rPr>
          <w:rFonts w:hint="eastAsia"/>
          <w:sz w:val="24"/>
          <w:szCs w:val="24"/>
          <w:rtl/>
        </w:rPr>
        <w:t>ההסכם</w:t>
      </w:r>
      <w:r w:rsidRPr="00005F83">
        <w:rPr>
          <w:sz w:val="24"/>
          <w:szCs w:val="24"/>
          <w:rtl/>
        </w:rPr>
        <w:t xml:space="preserve"> </w:t>
      </w:r>
      <w:r w:rsidR="00DB2F2A" w:rsidRPr="00005F83">
        <w:rPr>
          <w:sz w:val="24"/>
          <w:szCs w:val="24"/>
          <w:rtl/>
        </w:rPr>
        <w:t>–</w:t>
      </w:r>
      <w:r w:rsidRPr="00005F83">
        <w:rPr>
          <w:sz w:val="24"/>
          <w:szCs w:val="24"/>
          <w:rtl/>
        </w:rPr>
        <w:t xml:space="preserve"> </w:t>
      </w:r>
    </w:p>
    <w:p w:rsidR="0009150A" w:rsidRPr="007C5B4C" w:rsidRDefault="00753E9D" w:rsidP="00B35F02">
      <w:pPr>
        <w:pStyle w:val="1112"/>
      </w:pPr>
      <w:r w:rsidRPr="007C5B4C">
        <w:rPr>
          <w:rFonts w:hint="cs"/>
          <w:rtl/>
        </w:rPr>
        <w:t>אלה</w:t>
      </w:r>
      <w:r w:rsidR="00DB2F2A">
        <w:rPr>
          <w:rFonts w:hint="cs"/>
          <w:rtl/>
        </w:rPr>
        <w:t xml:space="preserve"> </w:t>
      </w:r>
      <w:r w:rsidRPr="007C5B4C">
        <w:rPr>
          <w:rFonts w:hint="cs"/>
          <w:rtl/>
        </w:rPr>
        <w:t xml:space="preserve">יחשבו כהפרה יסודית של הסכם זה (להלן </w:t>
      </w:r>
      <w:r w:rsidRPr="007C5B4C">
        <w:rPr>
          <w:rtl/>
        </w:rPr>
        <w:t>–</w:t>
      </w:r>
      <w:r w:rsidRPr="007C5B4C">
        <w:rPr>
          <w:rFonts w:hint="cs"/>
          <w:rtl/>
        </w:rPr>
        <w:t xml:space="preserve"> "</w:t>
      </w:r>
      <w:r w:rsidRPr="007C5B4C">
        <w:rPr>
          <w:rFonts w:hint="eastAsia"/>
          <w:bCs/>
          <w:rtl/>
        </w:rPr>
        <w:t>הפרה</w:t>
      </w:r>
      <w:r w:rsidRPr="007C5B4C">
        <w:rPr>
          <w:bCs/>
          <w:rtl/>
        </w:rPr>
        <w:t xml:space="preserve"> </w:t>
      </w:r>
      <w:r w:rsidRPr="007C5B4C">
        <w:rPr>
          <w:rFonts w:hint="eastAsia"/>
          <w:bCs/>
          <w:rtl/>
        </w:rPr>
        <w:t>יסודית</w:t>
      </w:r>
      <w:r w:rsidRPr="007C5B4C">
        <w:rPr>
          <w:rFonts w:hint="cs"/>
          <w:rtl/>
        </w:rPr>
        <w:t>"):</w:t>
      </w:r>
      <w:bookmarkEnd w:id="448"/>
    </w:p>
    <w:p w:rsidR="00F23BC2" w:rsidRPr="004F6325" w:rsidRDefault="00753E9D" w:rsidP="00B35F02">
      <w:pPr>
        <w:pStyle w:val="1111"/>
      </w:pPr>
      <w:r w:rsidRPr="004F6325">
        <w:rPr>
          <w:rtl/>
        </w:rPr>
        <w:t>הפרת סעיפי ההסכם הבאים</w:t>
      </w:r>
      <w:r w:rsidR="00C339F9" w:rsidRPr="004F6325">
        <w:rPr>
          <w:rFonts w:hint="cs"/>
          <w:rtl/>
        </w:rPr>
        <w:t xml:space="preserve"> (לפי כותרת הסעיפים)</w:t>
      </w:r>
      <w:r w:rsidRPr="004F6325">
        <w:rPr>
          <w:rtl/>
        </w:rPr>
        <w:t xml:space="preserve">: </w:t>
      </w:r>
      <w:r w:rsidR="00C339F9" w:rsidRPr="004F6325">
        <w:rPr>
          <w:rFonts w:hint="cs"/>
          <w:rtl/>
        </w:rPr>
        <w:t>התחייבויות והצהרות הספק; סודיות</w:t>
      </w:r>
      <w:r w:rsidR="008871C0" w:rsidRPr="004F6325">
        <w:rPr>
          <w:rFonts w:hint="cs"/>
          <w:rtl/>
        </w:rPr>
        <w:t>;</w:t>
      </w:r>
      <w:r w:rsidR="00C339F9" w:rsidRPr="004F6325">
        <w:rPr>
          <w:rFonts w:hint="cs"/>
          <w:rtl/>
        </w:rPr>
        <w:t xml:space="preserve"> אבטחת מידע; ניגוד עניינים בביצוע ההסכם; </w:t>
      </w:r>
      <w:r w:rsidR="002167B5">
        <w:rPr>
          <w:rFonts w:hint="cs"/>
          <w:rtl/>
        </w:rPr>
        <w:t xml:space="preserve">קניין רוחני </w:t>
      </w:r>
      <w:r w:rsidR="00C339F9" w:rsidRPr="004F6325">
        <w:rPr>
          <w:rFonts w:hint="cs"/>
          <w:rtl/>
        </w:rPr>
        <w:t>וזכויות</w:t>
      </w:r>
      <w:r w:rsidR="00C339F9" w:rsidRPr="004F6325">
        <w:rPr>
          <w:rtl/>
        </w:rPr>
        <w:t xml:space="preserve"> יוצרים</w:t>
      </w:r>
      <w:r w:rsidR="00C339F9" w:rsidRPr="004F6325">
        <w:rPr>
          <w:rFonts w:hint="cs"/>
          <w:rtl/>
        </w:rPr>
        <w:t>;</w:t>
      </w:r>
      <w:r w:rsidR="00C339F9" w:rsidRPr="004F6325">
        <w:rPr>
          <w:rtl/>
        </w:rPr>
        <w:t xml:space="preserve"> </w:t>
      </w:r>
      <w:bookmarkStart w:id="449" w:name="show_sachArvutBitzua_4"/>
      <w:r w:rsidR="002167B5">
        <w:rPr>
          <w:rFonts w:hint="cs"/>
          <w:rtl/>
        </w:rPr>
        <w:t xml:space="preserve">קבלני משנה; </w:t>
      </w:r>
      <w:r w:rsidR="00C339F9" w:rsidRPr="004F6325">
        <w:rPr>
          <w:rFonts w:hint="cs"/>
          <w:rtl/>
        </w:rPr>
        <w:t xml:space="preserve">ערבות ביצוע; </w:t>
      </w:r>
      <w:bookmarkEnd w:id="449"/>
      <w:r w:rsidR="00C339F9" w:rsidRPr="004F6325">
        <w:rPr>
          <w:rFonts w:hint="cs"/>
          <w:rtl/>
        </w:rPr>
        <w:t>הגבלת אחריות; ביטוח; המחאת זכויות או חובות על פי ההסכם</w:t>
      </w:r>
      <w:r w:rsidR="00243945" w:rsidRPr="004F6325">
        <w:rPr>
          <w:rFonts w:hint="cs"/>
          <w:rtl/>
        </w:rPr>
        <w:t>;</w:t>
      </w:r>
    </w:p>
    <w:p w:rsidR="00AD3B85" w:rsidRPr="004F6325" w:rsidRDefault="00753E9D" w:rsidP="00B35F02">
      <w:pPr>
        <w:pStyle w:val="1111"/>
      </w:pPr>
      <w:r w:rsidRPr="004F6325">
        <w:rPr>
          <w:rFonts w:hint="cs"/>
          <w:rtl/>
        </w:rPr>
        <w:t>אם הספק לקח חלק בתיאום הצעות, לצורך זכיה במכרז</w:t>
      </w:r>
      <w:r w:rsidR="00243945" w:rsidRPr="004F6325">
        <w:rPr>
          <w:rFonts w:hint="cs"/>
          <w:rtl/>
        </w:rPr>
        <w:t>;</w:t>
      </w:r>
      <w:r w:rsidRPr="004F6325">
        <w:rPr>
          <w:rFonts w:hint="cs"/>
          <w:rtl/>
        </w:rPr>
        <w:t xml:space="preserve"> </w:t>
      </w:r>
    </w:p>
    <w:p w:rsidR="00B6089C" w:rsidRPr="004F6325" w:rsidRDefault="00753E9D" w:rsidP="00ED0561">
      <w:pPr>
        <w:pStyle w:val="1111"/>
      </w:pPr>
      <w:bookmarkStart w:id="450" w:name="show_isTovinOrSystem_4"/>
      <w:r w:rsidRPr="004F6325">
        <w:rPr>
          <w:rFonts w:hint="eastAsia"/>
          <w:rtl/>
        </w:rPr>
        <w:t>אספקת</w:t>
      </w:r>
      <w:r w:rsidRPr="004F6325">
        <w:rPr>
          <w:rtl/>
        </w:rPr>
        <w:t xml:space="preserve"> </w:t>
      </w:r>
      <w:bookmarkStart w:id="451" w:name="show_isTovin_4"/>
      <w:r w:rsidR="001658B9" w:rsidRPr="004F6325">
        <w:rPr>
          <w:rtl/>
        </w:rPr>
        <w:t>טובין</w:t>
      </w:r>
      <w:r w:rsidR="00A35C0B" w:rsidRPr="004F6325">
        <w:rPr>
          <w:rtl/>
        </w:rPr>
        <w:t xml:space="preserve"> </w:t>
      </w:r>
      <w:bookmarkEnd w:id="451"/>
      <w:r w:rsidR="00A35C0B" w:rsidRPr="004F6325">
        <w:rPr>
          <w:rtl/>
        </w:rPr>
        <w:t>שלא עומד בדרישות המכרז וההסכם</w:t>
      </w:r>
      <w:r w:rsidR="00243945" w:rsidRPr="00E2425E">
        <w:rPr>
          <w:rtl/>
        </w:rPr>
        <w:t>;</w:t>
      </w:r>
    </w:p>
    <w:bookmarkEnd w:id="450"/>
    <w:p w:rsidR="0009150A" w:rsidRPr="004F6325" w:rsidRDefault="00753E9D" w:rsidP="00B35F02">
      <w:pPr>
        <w:pStyle w:val="1111"/>
      </w:pPr>
      <w:r w:rsidRPr="004F6325">
        <w:rPr>
          <w:rFonts w:hint="cs"/>
          <w:rtl/>
        </w:rPr>
        <w:t>אם הספק הסתלק מביצוע ההסכם</w:t>
      </w:r>
      <w:r w:rsidR="00243945" w:rsidRPr="004F6325">
        <w:rPr>
          <w:rFonts w:hint="cs"/>
          <w:rtl/>
        </w:rPr>
        <w:t>;</w:t>
      </w:r>
    </w:p>
    <w:p w:rsidR="002167B5" w:rsidRDefault="00753E9D" w:rsidP="00B35F02">
      <w:pPr>
        <w:pStyle w:val="1112"/>
      </w:pPr>
      <w:r w:rsidRPr="007C5B4C">
        <w:rPr>
          <w:rtl/>
        </w:rPr>
        <w:lastRenderedPageBreak/>
        <w:t xml:space="preserve">הפר הספק את ההסכם הפרה יסודית רשאי </w:t>
      </w:r>
      <w:r w:rsidR="00361FDC">
        <w:rPr>
          <w:rtl/>
        </w:rPr>
        <w:t>המזמין</w:t>
      </w:r>
      <w:r w:rsidRPr="007C5B4C">
        <w:rPr>
          <w:rtl/>
        </w:rPr>
        <w:t xml:space="preserve">, לפי שיקול דעתו, </w:t>
      </w:r>
      <w:r>
        <w:rPr>
          <w:rFonts w:hint="cs"/>
          <w:rtl/>
        </w:rPr>
        <w:t xml:space="preserve">לפעול בהתאם למפורט להלן: </w:t>
      </w:r>
    </w:p>
    <w:p w:rsidR="002167B5" w:rsidRDefault="00753E9D" w:rsidP="00B35F02">
      <w:pPr>
        <w:pStyle w:val="1111"/>
      </w:pPr>
      <w:r>
        <w:rPr>
          <w:rFonts w:hint="cs"/>
          <w:rtl/>
        </w:rPr>
        <w:t>לאפשר לספק לתקן את הפגם, וזאת</w:t>
      </w:r>
      <w:r w:rsidRPr="007C5B4C">
        <w:rPr>
          <w:rtl/>
        </w:rPr>
        <w:t xml:space="preserve"> תוך </w:t>
      </w:r>
      <w:r>
        <w:rPr>
          <w:rFonts w:hint="cs"/>
          <w:rtl/>
        </w:rPr>
        <w:t>7</w:t>
      </w:r>
      <w:r w:rsidRPr="007C5B4C">
        <w:rPr>
          <w:rtl/>
        </w:rPr>
        <w:t xml:space="preserve"> ימי עבודה מ</w:t>
      </w:r>
      <w:r>
        <w:rPr>
          <w:rFonts w:hint="cs"/>
          <w:rtl/>
        </w:rPr>
        <w:t xml:space="preserve">עת </w:t>
      </w:r>
      <w:r w:rsidRPr="007C5B4C">
        <w:rPr>
          <w:rtl/>
        </w:rPr>
        <w:t xml:space="preserve">קבלת </w:t>
      </w:r>
      <w:r>
        <w:rPr>
          <w:rFonts w:hint="cs"/>
          <w:rtl/>
        </w:rPr>
        <w:t>ה</w:t>
      </w:r>
      <w:r>
        <w:rPr>
          <w:rtl/>
        </w:rPr>
        <w:t>הודעה</w:t>
      </w:r>
      <w:r w:rsidRPr="007C5B4C">
        <w:rPr>
          <w:rtl/>
        </w:rPr>
        <w:t xml:space="preserve"> מאת </w:t>
      </w:r>
      <w:r w:rsidR="00BF11F0">
        <w:rPr>
          <w:rFonts w:hint="cs"/>
          <w:rtl/>
        </w:rPr>
        <w:t>המזמין</w:t>
      </w:r>
      <w:r>
        <w:rPr>
          <w:rFonts w:hint="cs"/>
          <w:rtl/>
        </w:rPr>
        <w:t xml:space="preserve">, או תוך פרק זמן ארוך יותר שיקבע </w:t>
      </w:r>
      <w:r w:rsidR="00BF11F0">
        <w:rPr>
          <w:rFonts w:hint="cs"/>
          <w:rtl/>
        </w:rPr>
        <w:t>המזמין</w:t>
      </w:r>
      <w:r>
        <w:rPr>
          <w:rFonts w:hint="cs"/>
          <w:rtl/>
        </w:rPr>
        <w:t xml:space="preserve"> בהתאם לנסיבות העניין</w:t>
      </w:r>
      <w:r w:rsidRPr="007C5B4C">
        <w:rPr>
          <w:rtl/>
        </w:rPr>
        <w:t>.</w:t>
      </w:r>
      <w:r w:rsidRPr="00A8649B">
        <w:rPr>
          <w:rFonts w:hint="cs"/>
          <w:rtl/>
        </w:rPr>
        <w:t xml:space="preserve"> </w:t>
      </w:r>
      <w:r>
        <w:rPr>
          <w:rFonts w:hint="cs"/>
          <w:rtl/>
        </w:rPr>
        <w:t xml:space="preserve">בכל מקרה בו ההפרה לא תוקנה בפרק הזמן שהגודר לצורך כך, </w:t>
      </w:r>
      <w:r w:rsidR="00BF11F0">
        <w:rPr>
          <w:rFonts w:hint="cs"/>
          <w:rtl/>
        </w:rPr>
        <w:t>המזמין</w:t>
      </w:r>
      <w:r w:rsidRPr="00793BF4">
        <w:rPr>
          <w:rtl/>
        </w:rPr>
        <w:t xml:space="preserve"> יהיה רשאי להודיע לספק בהודעה מוקדמת של</w:t>
      </w:r>
      <w:r>
        <w:rPr>
          <w:rFonts w:hint="cs"/>
          <w:rtl/>
        </w:rPr>
        <w:t xml:space="preserve"> 7</w:t>
      </w:r>
      <w:r>
        <w:rPr>
          <w:rtl/>
        </w:rPr>
        <w:t xml:space="preserve"> י</w:t>
      </w:r>
      <w:r>
        <w:rPr>
          <w:rFonts w:hint="cs"/>
          <w:rtl/>
        </w:rPr>
        <w:t>מי</w:t>
      </w:r>
      <w:r>
        <w:rPr>
          <w:rtl/>
        </w:rPr>
        <w:t>ם על הפסקת ההתקשרות</w:t>
      </w:r>
    </w:p>
    <w:p w:rsidR="008042F6" w:rsidRPr="007C5B4C" w:rsidRDefault="00753E9D" w:rsidP="00B35F02">
      <w:pPr>
        <w:pStyle w:val="1111"/>
        <w:rPr>
          <w:rtl/>
        </w:rPr>
      </w:pPr>
      <w:r>
        <w:rPr>
          <w:rFonts w:hint="cs"/>
          <w:rtl/>
        </w:rPr>
        <w:t>במידה וכתוצאה מההפרה היסודית המזמין או מי מטעמו צפויים  להיפגע באופן מידי, רשאי המזמין</w:t>
      </w:r>
      <w:r w:rsidRPr="007C5B4C">
        <w:rPr>
          <w:rtl/>
        </w:rPr>
        <w:t xml:space="preserve"> להפסיק מיידית את ההתקשרות עם הספק או כל חלק ממנה ללא התראה נוספת ולבטל את ההסכם וזאת מבלי לגרוע מזכות </w:t>
      </w:r>
      <w:r w:rsidR="00361FDC">
        <w:rPr>
          <w:rtl/>
        </w:rPr>
        <w:t>המזמין</w:t>
      </w:r>
      <w:r w:rsidRPr="007C5B4C">
        <w:rPr>
          <w:rtl/>
        </w:rPr>
        <w:t xml:space="preserve"> לסעד או פיצוי כאמור </w:t>
      </w:r>
      <w:r>
        <w:rPr>
          <w:rFonts w:hint="eastAsia"/>
          <w:rtl/>
        </w:rPr>
        <w:t>ב</w:t>
      </w:r>
      <w:r>
        <w:rPr>
          <w:rFonts w:hint="cs"/>
          <w:rtl/>
        </w:rPr>
        <w:t>מכרז</w:t>
      </w:r>
      <w:r w:rsidRPr="007C5B4C">
        <w:rPr>
          <w:rtl/>
        </w:rPr>
        <w:t>,</w:t>
      </w:r>
      <w:r w:rsidRPr="007C5B4C">
        <w:rPr>
          <w:rFonts w:hint="cs"/>
          <w:rtl/>
        </w:rPr>
        <w:t xml:space="preserve"> </w:t>
      </w:r>
      <w:r w:rsidRPr="007C5B4C">
        <w:rPr>
          <w:rtl/>
        </w:rPr>
        <w:t xml:space="preserve">בהסכם או על פי כל דין. </w:t>
      </w:r>
    </w:p>
    <w:p w:rsidR="00C226A6" w:rsidRPr="005A33AD" w:rsidRDefault="00753E9D" w:rsidP="00B35F02">
      <w:pPr>
        <w:pStyle w:val="11"/>
      </w:pPr>
      <w:r w:rsidRPr="009A1DF5">
        <w:rPr>
          <w:rFonts w:hint="eastAsia"/>
          <w:sz w:val="24"/>
          <w:szCs w:val="24"/>
          <w:rtl/>
        </w:rPr>
        <w:t>הפרת</w:t>
      </w:r>
      <w:r w:rsidRPr="009A1DF5">
        <w:rPr>
          <w:sz w:val="24"/>
          <w:szCs w:val="24"/>
          <w:rtl/>
        </w:rPr>
        <w:t xml:space="preserve"> </w:t>
      </w:r>
      <w:r w:rsidRPr="009A1DF5">
        <w:rPr>
          <w:rFonts w:hint="eastAsia"/>
          <w:sz w:val="24"/>
          <w:szCs w:val="24"/>
          <w:rtl/>
        </w:rPr>
        <w:t>הסכם</w:t>
      </w:r>
      <w:r w:rsidRPr="009A1DF5">
        <w:rPr>
          <w:sz w:val="24"/>
          <w:szCs w:val="24"/>
          <w:rtl/>
        </w:rPr>
        <w:t xml:space="preserve"> שאינה יסודית - </w:t>
      </w:r>
    </w:p>
    <w:p w:rsidR="00821AC8" w:rsidRDefault="00753E9D" w:rsidP="004F6325">
      <w:pPr>
        <w:pStyle w:val="1112"/>
      </w:pPr>
      <w:r w:rsidRPr="008854D6">
        <w:rPr>
          <w:rFonts w:hint="cs"/>
          <w:rtl/>
        </w:rPr>
        <w:t xml:space="preserve">מבלי לגרוע מהאמור לעיל, בכל מקרה של </w:t>
      </w:r>
      <w:r w:rsidRPr="008854D6">
        <w:rPr>
          <w:rtl/>
        </w:rPr>
        <w:t>אי עמידה של הספק בהתחייבויותיו על פי המכרז וה</w:t>
      </w:r>
      <w:r w:rsidRPr="008854D6">
        <w:rPr>
          <w:rFonts w:hint="cs"/>
          <w:rtl/>
        </w:rPr>
        <w:t>ה</w:t>
      </w:r>
      <w:r w:rsidRPr="0062591A">
        <w:rPr>
          <w:rtl/>
        </w:rPr>
        <w:t>סכם</w:t>
      </w:r>
      <w:r w:rsidRPr="0062591A">
        <w:rPr>
          <w:rFonts w:hint="cs"/>
          <w:rtl/>
        </w:rPr>
        <w:t>,</w:t>
      </w:r>
      <w:r w:rsidRPr="0062591A">
        <w:rPr>
          <w:rtl/>
        </w:rPr>
        <w:t xml:space="preserve"> מכל סיבה שהיא, </w:t>
      </w:r>
      <w:r w:rsidRPr="0062591A">
        <w:rPr>
          <w:rFonts w:hint="cs"/>
          <w:rtl/>
        </w:rPr>
        <w:t>יאפשר לספק לתקן את הפגם וזאת</w:t>
      </w:r>
      <w:r w:rsidRPr="0062591A">
        <w:rPr>
          <w:rtl/>
        </w:rPr>
        <w:t xml:space="preserve"> תוך </w:t>
      </w:r>
      <w:r w:rsidRPr="0062591A">
        <w:rPr>
          <w:rFonts w:hint="cs"/>
          <w:rtl/>
        </w:rPr>
        <w:t>15</w:t>
      </w:r>
      <w:r w:rsidRPr="0062591A">
        <w:rPr>
          <w:rtl/>
        </w:rPr>
        <w:t xml:space="preserve"> ימי עבודה מקבלת הודעה בכתב מאת המזמין</w:t>
      </w:r>
      <w:r w:rsidRPr="0062591A">
        <w:rPr>
          <w:rFonts w:hint="cs"/>
          <w:rtl/>
        </w:rPr>
        <w:t>, או תוך פרק זמן ארוך יותר שיקבע המזמין בהתאם לנסיבות העניין</w:t>
      </w:r>
      <w:r w:rsidRPr="0062591A">
        <w:rPr>
          <w:rtl/>
        </w:rPr>
        <w:t>.</w:t>
      </w:r>
      <w:r>
        <w:rPr>
          <w:rFonts w:hint="cs"/>
          <w:rtl/>
        </w:rPr>
        <w:t xml:space="preserve"> </w:t>
      </w:r>
    </w:p>
    <w:p w:rsidR="008854D6" w:rsidRPr="0062591A" w:rsidRDefault="00753E9D" w:rsidP="004F6325">
      <w:pPr>
        <w:pStyle w:val="1112"/>
      </w:pPr>
      <w:r>
        <w:rPr>
          <w:rFonts w:hint="cs"/>
          <w:rtl/>
        </w:rPr>
        <w:t xml:space="preserve">בכל מקרה בו ההפרה לא תוקנה בפרק הזמן שהגודר לצורך כך, </w:t>
      </w:r>
      <w:r w:rsidR="0006587E">
        <w:rPr>
          <w:rFonts w:hint="cs"/>
          <w:rtl/>
        </w:rPr>
        <w:t xml:space="preserve">ולאחר קיום </w:t>
      </w:r>
      <w:r w:rsidR="0006587E" w:rsidRPr="002D5646">
        <w:rPr>
          <w:rtl/>
        </w:rPr>
        <w:t xml:space="preserve">שימוע בכתב או בע"פ, בהתאם להחלטת </w:t>
      </w:r>
      <w:r w:rsidR="0006587E">
        <w:rPr>
          <w:rFonts w:hint="cs"/>
          <w:rtl/>
        </w:rPr>
        <w:t xml:space="preserve">המזמין, </w:t>
      </w:r>
      <w:r>
        <w:rPr>
          <w:rFonts w:hint="cs"/>
          <w:rtl/>
        </w:rPr>
        <w:t>יהי</w:t>
      </w:r>
      <w:r w:rsidR="0006587E">
        <w:rPr>
          <w:rFonts w:hint="cs"/>
          <w:rtl/>
        </w:rPr>
        <w:t>ה</w:t>
      </w:r>
      <w:r>
        <w:rPr>
          <w:rFonts w:hint="cs"/>
          <w:rtl/>
        </w:rPr>
        <w:t xml:space="preserve"> רשאי המזמין לפעול בהתאם ל</w:t>
      </w:r>
      <w:r w:rsidR="0022412B">
        <w:rPr>
          <w:rFonts w:hint="cs"/>
          <w:rtl/>
        </w:rPr>
        <w:t>תרופות המפורטות להלן</w:t>
      </w:r>
      <w:r w:rsidR="0006587E">
        <w:rPr>
          <w:rFonts w:hint="cs"/>
          <w:rtl/>
        </w:rPr>
        <w:t>:</w:t>
      </w:r>
      <w:r w:rsidR="0022412B">
        <w:rPr>
          <w:rFonts w:hint="cs"/>
          <w:rtl/>
        </w:rPr>
        <w:t xml:space="preserve"> </w:t>
      </w:r>
    </w:p>
    <w:p w:rsidR="008042F6" w:rsidRDefault="00753E9D" w:rsidP="00CE39B2">
      <w:pPr>
        <w:pStyle w:val="111"/>
      </w:pPr>
      <w:r>
        <w:rPr>
          <w:rFonts w:hint="cs"/>
          <w:rtl/>
        </w:rPr>
        <w:t>ביטול ההסכם עקב הפרה או הפרה צפויה</w:t>
      </w:r>
      <w:r w:rsidR="00C226A6">
        <w:rPr>
          <w:rFonts w:hint="cs"/>
          <w:rtl/>
        </w:rPr>
        <w:t>:</w:t>
      </w:r>
      <w:r w:rsidR="00CE4838">
        <w:rPr>
          <w:rFonts w:hint="cs"/>
          <w:rtl/>
        </w:rPr>
        <w:t xml:space="preserve"> </w:t>
      </w:r>
    </w:p>
    <w:p w:rsidR="00CE39B2" w:rsidRPr="00793BF4" w:rsidRDefault="00753E9D" w:rsidP="004F6325">
      <w:pPr>
        <w:pStyle w:val="1111"/>
        <w:rPr>
          <w:rtl/>
        </w:rPr>
      </w:pPr>
      <w:r>
        <w:rPr>
          <w:rtl/>
        </w:rPr>
        <w:t>המזמין</w:t>
      </w:r>
      <w:r w:rsidRPr="00793BF4">
        <w:rPr>
          <w:rtl/>
        </w:rPr>
        <w:t xml:space="preserve"> יהיה רשאי להודיע לספק בהודעה מוקדמת של </w:t>
      </w:r>
      <w:r w:rsidR="0022412B">
        <w:rPr>
          <w:rFonts w:hint="cs"/>
          <w:rtl/>
        </w:rPr>
        <w:t>30</w:t>
      </w:r>
      <w:r w:rsidR="0022412B" w:rsidRPr="00793BF4">
        <w:rPr>
          <w:rtl/>
        </w:rPr>
        <w:t xml:space="preserve"> </w:t>
      </w:r>
      <w:r w:rsidRPr="00793BF4">
        <w:rPr>
          <w:rtl/>
        </w:rPr>
        <w:t xml:space="preserve">יום על הפסקת ההתקשרות בגין הפרת ההסכם. </w:t>
      </w:r>
    </w:p>
    <w:p w:rsidR="00FC40AA" w:rsidRPr="007C5B4C" w:rsidRDefault="00753E9D" w:rsidP="004F6325">
      <w:pPr>
        <w:pStyle w:val="1111"/>
        <w:rPr>
          <w:rtl/>
        </w:rPr>
      </w:pPr>
      <w:r w:rsidRPr="007C5B4C">
        <w:rPr>
          <w:rtl/>
        </w:rPr>
        <w:t>נוכח הספק לדעת כי קיימת אפשרות מסתברת כי לא יוכל לעמוד בהתחייבויותיו כולן או מקצתן מכל סיבה שהיא, או כי לא יוכל לעמוד במועדי ובתנאי השירות</w:t>
      </w:r>
      <w:r w:rsidR="00C339F9">
        <w:rPr>
          <w:rFonts w:hint="cs"/>
          <w:rtl/>
        </w:rPr>
        <w:t xml:space="preserve"> </w:t>
      </w:r>
      <w:r w:rsidR="00C339F9">
        <w:rPr>
          <w:rtl/>
        </w:rPr>
        <w:t>(בסעיף זה</w:t>
      </w:r>
      <w:r w:rsidR="00C339F9">
        <w:rPr>
          <w:rFonts w:hint="cs"/>
          <w:rtl/>
        </w:rPr>
        <w:t>:</w:t>
      </w:r>
      <w:r w:rsidR="00C339F9" w:rsidRPr="008506BC">
        <w:rPr>
          <w:rtl/>
        </w:rPr>
        <w:t xml:space="preserve"> "</w:t>
      </w:r>
      <w:r w:rsidR="00C339F9" w:rsidRPr="00E05B14">
        <w:rPr>
          <w:b/>
          <w:bCs/>
          <w:rtl/>
        </w:rPr>
        <w:t>הפרה צפויה</w:t>
      </w:r>
      <w:r w:rsidR="00C339F9" w:rsidRPr="008506BC">
        <w:rPr>
          <w:rtl/>
        </w:rPr>
        <w:t>")</w:t>
      </w:r>
      <w:r w:rsidRPr="007C5B4C">
        <w:rPr>
          <w:rtl/>
        </w:rPr>
        <w:t>, יודיע על כך מיד בעל פה וב</w:t>
      </w:r>
      <w:r w:rsidRPr="007C5B4C">
        <w:rPr>
          <w:rFonts w:hint="cs"/>
          <w:rtl/>
        </w:rPr>
        <w:t>דואר אלקטרוני</w:t>
      </w:r>
      <w:r w:rsidRPr="007C5B4C">
        <w:rPr>
          <w:rtl/>
        </w:rPr>
        <w:t xml:space="preserve"> ל</w:t>
      </w:r>
      <w:r>
        <w:rPr>
          <w:rtl/>
        </w:rPr>
        <w:t>מזמין</w:t>
      </w:r>
      <w:r w:rsidRPr="007C5B4C">
        <w:rPr>
          <w:rtl/>
        </w:rPr>
        <w:t xml:space="preserve">. </w:t>
      </w:r>
    </w:p>
    <w:p w:rsidR="00FC40AA" w:rsidRDefault="00753E9D" w:rsidP="004F6325">
      <w:pPr>
        <w:pStyle w:val="1111"/>
      </w:pPr>
      <w:r>
        <w:rPr>
          <w:rFonts w:hint="cs"/>
          <w:rtl/>
        </w:rPr>
        <w:t xml:space="preserve">בכל מקרה של הפרה צפויה של ההסכם, </w:t>
      </w:r>
      <w:r w:rsidRPr="007C5B4C">
        <w:rPr>
          <w:rtl/>
        </w:rPr>
        <w:t xml:space="preserve">רשאי </w:t>
      </w:r>
      <w:r>
        <w:rPr>
          <w:rtl/>
        </w:rPr>
        <w:t>המזמין</w:t>
      </w:r>
      <w:r w:rsidRPr="007C5B4C">
        <w:rPr>
          <w:rtl/>
        </w:rPr>
        <w:t xml:space="preserve"> לפי שיקול דעתו </w:t>
      </w:r>
      <w:r>
        <w:rPr>
          <w:rFonts w:hint="cs"/>
          <w:rtl/>
        </w:rPr>
        <w:t>לאפשר לספק להכין תכנית לתיקון הליקויים ולדון בה, או</w:t>
      </w:r>
      <w:r w:rsidRPr="001E0AFE">
        <w:rPr>
          <w:rtl/>
        </w:rPr>
        <w:t xml:space="preserve"> </w:t>
      </w:r>
      <w:r w:rsidRPr="007C5B4C">
        <w:rPr>
          <w:rtl/>
        </w:rPr>
        <w:t>להפסיק את ההתקשרות עם הספק או כל חלק ממנה.</w:t>
      </w:r>
    </w:p>
    <w:p w:rsidR="00F50F4C" w:rsidRDefault="00F50F4C" w:rsidP="00F50F4C">
      <w:pPr>
        <w:pStyle w:val="1111"/>
        <w:numPr>
          <w:ilvl w:val="0"/>
          <w:numId w:val="0"/>
        </w:numPr>
        <w:ind w:left="2043"/>
        <w:rPr>
          <w:rtl/>
        </w:rPr>
      </w:pPr>
    </w:p>
    <w:p w:rsidR="00F50F4C" w:rsidRPr="007C5B4C" w:rsidRDefault="00F50F4C" w:rsidP="00F50F4C">
      <w:pPr>
        <w:pStyle w:val="1111"/>
        <w:numPr>
          <w:ilvl w:val="0"/>
          <w:numId w:val="0"/>
        </w:numPr>
        <w:ind w:left="2043"/>
        <w:rPr>
          <w:rtl/>
        </w:rPr>
      </w:pPr>
    </w:p>
    <w:p w:rsidR="00083FC7" w:rsidRDefault="00753E9D" w:rsidP="005A33AD">
      <w:pPr>
        <w:pStyle w:val="111"/>
      </w:pPr>
      <w:r w:rsidRPr="00A92289">
        <w:rPr>
          <w:rFonts w:hint="eastAsia"/>
          <w:rtl/>
        </w:rPr>
        <w:lastRenderedPageBreak/>
        <w:t>קיזוז</w:t>
      </w:r>
      <w:r w:rsidRPr="00A92289">
        <w:rPr>
          <w:rtl/>
        </w:rPr>
        <w:t xml:space="preserve"> </w:t>
      </w:r>
      <w:r w:rsidRPr="00A92289">
        <w:rPr>
          <w:rFonts w:hint="eastAsia"/>
          <w:rtl/>
        </w:rPr>
        <w:t>ועכבון</w:t>
      </w:r>
      <w:r>
        <w:rPr>
          <w:rFonts w:hint="cs"/>
          <w:rtl/>
        </w:rPr>
        <w:t xml:space="preserve"> </w:t>
      </w:r>
      <w:r>
        <w:rPr>
          <w:rtl/>
        </w:rPr>
        <w:t>–</w:t>
      </w:r>
    </w:p>
    <w:p w:rsidR="00DE6A0E" w:rsidRDefault="00753E9D" w:rsidP="004F6325">
      <w:pPr>
        <w:pStyle w:val="1111"/>
      </w:pPr>
      <w:r w:rsidRPr="007C5B4C">
        <w:rPr>
          <w:rtl/>
        </w:rPr>
        <w:t xml:space="preserve">מבלי לגרוע מזכויות </w:t>
      </w:r>
      <w:r w:rsidR="00361FDC">
        <w:rPr>
          <w:rtl/>
        </w:rPr>
        <w:t>המזמין</w:t>
      </w:r>
      <w:r w:rsidRPr="007C5B4C">
        <w:rPr>
          <w:rtl/>
        </w:rPr>
        <w:t xml:space="preserve"> לפי הסכם זה או על פי כל דין</w:t>
      </w:r>
      <w:r>
        <w:rPr>
          <w:rFonts w:hint="cs"/>
          <w:rtl/>
        </w:rPr>
        <w:t xml:space="preserve">, </w:t>
      </w:r>
      <w:r w:rsidR="00A83CC6">
        <w:rPr>
          <w:rFonts w:hint="cs"/>
          <w:rtl/>
        </w:rPr>
        <w:t>ל</w:t>
      </w:r>
      <w:r w:rsidR="00361FDC">
        <w:rPr>
          <w:rFonts w:hint="cs"/>
          <w:rtl/>
        </w:rPr>
        <w:t>מזמין</w:t>
      </w:r>
      <w:r>
        <w:rPr>
          <w:rFonts w:hint="cs"/>
          <w:rtl/>
        </w:rPr>
        <w:t xml:space="preserve"> </w:t>
      </w:r>
      <w:r w:rsidR="00A83CC6">
        <w:rPr>
          <w:rFonts w:hint="cs"/>
          <w:rtl/>
        </w:rPr>
        <w:t>תהיה זכות לקזז מסכומים שה</w:t>
      </w:r>
      <w:r w:rsidR="004264FC">
        <w:rPr>
          <w:rFonts w:hint="cs"/>
          <w:rtl/>
        </w:rPr>
        <w:t xml:space="preserve">וא </w:t>
      </w:r>
      <w:r w:rsidR="00A83CC6">
        <w:rPr>
          <w:rFonts w:hint="cs"/>
          <w:rtl/>
        </w:rPr>
        <w:t>חב לספק על פי ההסכם</w:t>
      </w:r>
      <w:r>
        <w:rPr>
          <w:rFonts w:hint="cs"/>
          <w:rtl/>
        </w:rPr>
        <w:t>, כל חוב שהספק חייב ל</w:t>
      </w:r>
      <w:r w:rsidR="004264FC">
        <w:rPr>
          <w:rFonts w:hint="cs"/>
          <w:rtl/>
        </w:rPr>
        <w:t>ו</w:t>
      </w:r>
      <w:r w:rsidR="00A83CC6">
        <w:rPr>
          <w:rFonts w:hint="cs"/>
          <w:rtl/>
        </w:rPr>
        <w:t>, בי</w:t>
      </w:r>
      <w:r w:rsidR="00020C17">
        <w:rPr>
          <w:rFonts w:hint="cs"/>
          <w:rtl/>
        </w:rPr>
        <w:t>ן קצוב ובין שאינו קצוב</w:t>
      </w:r>
      <w:r w:rsidR="00C226A6">
        <w:rPr>
          <w:rFonts w:hint="cs"/>
          <w:rtl/>
        </w:rPr>
        <w:t>, לרבות בין הזמנות</w:t>
      </w:r>
      <w:r w:rsidR="00020C17">
        <w:rPr>
          <w:rFonts w:hint="cs"/>
          <w:rtl/>
        </w:rPr>
        <w:t>.</w:t>
      </w:r>
      <w:r w:rsidR="008C3477">
        <w:rPr>
          <w:rFonts w:hint="cs"/>
          <w:rtl/>
        </w:rPr>
        <w:t xml:space="preserve"> כן יהיו </w:t>
      </w:r>
      <w:r w:rsidR="00361FDC">
        <w:rPr>
          <w:rFonts w:hint="cs"/>
          <w:rtl/>
        </w:rPr>
        <w:t>המזמין</w:t>
      </w:r>
      <w:r w:rsidR="008C3477">
        <w:rPr>
          <w:rFonts w:hint="cs"/>
          <w:rtl/>
        </w:rPr>
        <w:t xml:space="preserve"> רשאי</w:t>
      </w:r>
      <w:r w:rsidR="00A83CC6">
        <w:rPr>
          <w:rFonts w:hint="cs"/>
          <w:rtl/>
        </w:rPr>
        <w:t xml:space="preserve"> לעכב תחת יד</w:t>
      </w:r>
      <w:r w:rsidR="00E41AAE">
        <w:rPr>
          <w:rFonts w:hint="cs"/>
          <w:rtl/>
        </w:rPr>
        <w:t>ו</w:t>
      </w:r>
      <w:r w:rsidR="00A83CC6">
        <w:rPr>
          <w:rFonts w:hint="cs"/>
          <w:rtl/>
        </w:rPr>
        <w:t xml:space="preserve"> כל סכום שה</w:t>
      </w:r>
      <w:r w:rsidR="0006587E">
        <w:rPr>
          <w:rFonts w:hint="cs"/>
          <w:rtl/>
        </w:rPr>
        <w:t>וא</w:t>
      </w:r>
      <w:r w:rsidR="008C3477">
        <w:rPr>
          <w:rFonts w:hint="cs"/>
          <w:rtl/>
        </w:rPr>
        <w:t xml:space="preserve"> חייב</w:t>
      </w:r>
      <w:r w:rsidR="00A83CC6">
        <w:rPr>
          <w:rFonts w:hint="cs"/>
          <w:rtl/>
        </w:rPr>
        <w:t xml:space="preserve"> לספק, ע</w:t>
      </w:r>
      <w:r w:rsidR="008C3477">
        <w:rPr>
          <w:rFonts w:hint="cs"/>
          <w:rtl/>
        </w:rPr>
        <w:t xml:space="preserve">ד לתשלום כל חוב שיש לספק כלפי </w:t>
      </w:r>
      <w:r w:rsidR="0006587E">
        <w:rPr>
          <w:rFonts w:hint="cs"/>
          <w:rtl/>
        </w:rPr>
        <w:t>המזמין</w:t>
      </w:r>
      <w:r w:rsidR="00A83CC6">
        <w:rPr>
          <w:rFonts w:hint="cs"/>
          <w:rtl/>
        </w:rPr>
        <w:t xml:space="preserve">. </w:t>
      </w:r>
    </w:p>
    <w:p w:rsidR="00A83CC6" w:rsidRDefault="00753E9D" w:rsidP="004F6325">
      <w:pPr>
        <w:pStyle w:val="1111"/>
      </w:pPr>
      <w:r>
        <w:rPr>
          <w:rFonts w:hint="cs"/>
          <w:rtl/>
        </w:rPr>
        <w:t xml:space="preserve">לספק לא תהא כל זכות קיזוז או עכבון כלפי </w:t>
      </w:r>
      <w:r w:rsidR="00361FDC">
        <w:rPr>
          <w:rFonts w:hint="cs"/>
          <w:rtl/>
        </w:rPr>
        <w:t>המזמין</w:t>
      </w:r>
      <w:r>
        <w:rPr>
          <w:rFonts w:hint="cs"/>
          <w:rtl/>
        </w:rPr>
        <w:t xml:space="preserve"> או מזמין כלשהו </w:t>
      </w:r>
      <w:r w:rsidR="008C3477">
        <w:rPr>
          <w:rFonts w:hint="cs"/>
          <w:rtl/>
        </w:rPr>
        <w:t>בגין כל סכום ש</w:t>
      </w:r>
      <w:r w:rsidR="00FC40AA">
        <w:rPr>
          <w:rFonts w:hint="cs"/>
          <w:rtl/>
        </w:rPr>
        <w:t xml:space="preserve">לטענתו </w:t>
      </w:r>
      <w:r w:rsidR="008C3477">
        <w:rPr>
          <w:rFonts w:hint="cs"/>
          <w:rtl/>
        </w:rPr>
        <w:t xml:space="preserve">אחת מהן </w:t>
      </w:r>
      <w:r>
        <w:rPr>
          <w:rFonts w:hint="cs"/>
          <w:rtl/>
        </w:rPr>
        <w:t>חייבת לו.</w:t>
      </w:r>
    </w:p>
    <w:p w:rsidR="002F2B4B" w:rsidRPr="002F2B4B" w:rsidRDefault="00753E9D" w:rsidP="005A33AD">
      <w:pPr>
        <w:pStyle w:val="111"/>
        <w:rPr>
          <w:u w:val="single"/>
        </w:rPr>
      </w:pPr>
      <w:bookmarkStart w:id="452" w:name="show_sachArvutBitzua_2"/>
      <w:r w:rsidRPr="00A92289">
        <w:rPr>
          <w:rFonts w:hint="eastAsia"/>
          <w:rtl/>
        </w:rPr>
        <w:t>חילוט</w:t>
      </w:r>
      <w:r w:rsidRPr="00A92289">
        <w:rPr>
          <w:rtl/>
        </w:rPr>
        <w:t xml:space="preserve"> </w:t>
      </w:r>
      <w:r w:rsidRPr="00A92289">
        <w:rPr>
          <w:rFonts w:hint="eastAsia"/>
          <w:rtl/>
        </w:rPr>
        <w:t>ערבות</w:t>
      </w:r>
      <w:r w:rsidRPr="002F2B4B">
        <w:rPr>
          <w:rFonts w:hint="cs"/>
          <w:rtl/>
        </w:rPr>
        <w:t xml:space="preserve"> </w:t>
      </w:r>
      <w:r w:rsidRPr="002F2B4B">
        <w:rPr>
          <w:rtl/>
        </w:rPr>
        <w:t>–</w:t>
      </w:r>
    </w:p>
    <w:p w:rsidR="008C3477" w:rsidRPr="00C229DC" w:rsidRDefault="00753E9D" w:rsidP="004F6325">
      <w:pPr>
        <w:pStyle w:val="1111"/>
      </w:pPr>
      <w:r w:rsidRPr="000100C2">
        <w:rPr>
          <w:rtl/>
        </w:rPr>
        <w:t>מבלי לפגוע באמור בכל מקום אחר בהסכם</w:t>
      </w:r>
      <w:r>
        <w:rPr>
          <w:rFonts w:hint="cs"/>
          <w:rtl/>
        </w:rPr>
        <w:t>,</w:t>
      </w:r>
      <w:r w:rsidRPr="000100C2">
        <w:rPr>
          <w:rtl/>
        </w:rPr>
        <w:t xml:space="preserve"> </w:t>
      </w:r>
      <w:r w:rsidR="002F2B4B" w:rsidRPr="007C5B4C">
        <w:rPr>
          <w:rtl/>
        </w:rPr>
        <w:t>ערבות</w:t>
      </w:r>
      <w:r>
        <w:rPr>
          <w:rFonts w:hint="cs"/>
          <w:rtl/>
        </w:rPr>
        <w:t xml:space="preserve"> </w:t>
      </w:r>
      <w:r w:rsidR="00F23BC2">
        <w:rPr>
          <w:rFonts w:hint="cs"/>
          <w:rtl/>
        </w:rPr>
        <w:t>ה</w:t>
      </w:r>
      <w:r>
        <w:rPr>
          <w:rFonts w:hint="cs"/>
          <w:rtl/>
        </w:rPr>
        <w:t>ביצוע</w:t>
      </w:r>
      <w:r w:rsidR="002F2B4B" w:rsidRPr="007C5B4C">
        <w:rPr>
          <w:rtl/>
        </w:rPr>
        <w:t xml:space="preserve"> ניתנת לחילוט על ידי </w:t>
      </w:r>
      <w:r w:rsidR="00361FDC" w:rsidRPr="00C229DC">
        <w:rPr>
          <w:rtl/>
        </w:rPr>
        <w:t>המזמין</w:t>
      </w:r>
      <w:r w:rsidR="002F2B4B" w:rsidRPr="00C229DC">
        <w:rPr>
          <w:rtl/>
        </w:rPr>
        <w:t xml:space="preserve"> עקב הפרת</w:t>
      </w:r>
      <w:r w:rsidR="00F23BC2" w:rsidRPr="00C229DC">
        <w:rPr>
          <w:rFonts w:hint="cs"/>
          <w:rtl/>
        </w:rPr>
        <w:t xml:space="preserve"> תנאי</w:t>
      </w:r>
      <w:r w:rsidR="002F2B4B" w:rsidRPr="00C229DC">
        <w:rPr>
          <w:rtl/>
        </w:rPr>
        <w:t xml:space="preserve"> המכרז או ההסכם על ידי הספק</w:t>
      </w:r>
      <w:r w:rsidR="002F2B4B" w:rsidRPr="00C229DC">
        <w:rPr>
          <w:rFonts w:hint="cs"/>
          <w:rtl/>
        </w:rPr>
        <w:t xml:space="preserve"> </w:t>
      </w:r>
      <w:r w:rsidR="002F2B4B" w:rsidRPr="00C229DC">
        <w:rPr>
          <w:rtl/>
        </w:rPr>
        <w:t xml:space="preserve">או בגין התנהגות שאינה מקובלת ושאינה בתום לב, </w:t>
      </w:r>
      <w:r w:rsidR="00FC40AA" w:rsidRPr="00C229DC">
        <w:rPr>
          <w:rtl/>
        </w:rPr>
        <w:t xml:space="preserve">או לצורך כל תשלום אחר המגיע </w:t>
      </w:r>
      <w:r w:rsidR="0042795F" w:rsidRPr="00C229DC">
        <w:rPr>
          <w:rtl/>
        </w:rPr>
        <w:t>למזמין</w:t>
      </w:r>
      <w:r w:rsidR="00FC40AA" w:rsidRPr="00C229DC">
        <w:rPr>
          <w:rFonts w:hint="cs"/>
          <w:rtl/>
        </w:rPr>
        <w:t xml:space="preserve"> </w:t>
      </w:r>
      <w:r w:rsidR="00FC40AA" w:rsidRPr="00C229DC">
        <w:rPr>
          <w:rtl/>
        </w:rPr>
        <w:t>מהספק</w:t>
      </w:r>
      <w:r w:rsidR="00FC40AA" w:rsidRPr="00C229DC">
        <w:rPr>
          <w:rFonts w:hint="cs"/>
          <w:rtl/>
        </w:rPr>
        <w:t>, ובכלל זה פיצויים.</w:t>
      </w:r>
      <w:r w:rsidR="00650860" w:rsidRPr="00C229DC">
        <w:rPr>
          <w:rFonts w:hint="cs"/>
          <w:rtl/>
        </w:rPr>
        <w:t xml:space="preserve"> </w:t>
      </w:r>
    </w:p>
    <w:p w:rsidR="002F2B4B" w:rsidRPr="00C229DC" w:rsidRDefault="00753E9D" w:rsidP="004F6325">
      <w:pPr>
        <w:pStyle w:val="1111"/>
        <w:rPr>
          <w:rtl/>
        </w:rPr>
      </w:pPr>
      <w:r w:rsidRPr="00C229DC">
        <w:rPr>
          <w:rtl/>
        </w:rPr>
        <w:t xml:space="preserve">לספק תינתן </w:t>
      </w:r>
      <w:r w:rsidR="008E3E78" w:rsidRPr="00C229DC">
        <w:rPr>
          <w:rFonts w:hint="cs"/>
          <w:rtl/>
        </w:rPr>
        <w:t>הזדמנות להציג את טענותיו בכתב או בעל פה,</w:t>
      </w:r>
      <w:r w:rsidRPr="00C229DC">
        <w:rPr>
          <w:rtl/>
        </w:rPr>
        <w:t xml:space="preserve"> בטרם יממש </w:t>
      </w:r>
      <w:r w:rsidR="00361FDC" w:rsidRPr="00C229DC">
        <w:rPr>
          <w:rtl/>
        </w:rPr>
        <w:t>המזמין</w:t>
      </w:r>
      <w:r w:rsidRPr="00C229DC">
        <w:rPr>
          <w:rtl/>
        </w:rPr>
        <w:t xml:space="preserve"> את סמכותו לפי סעיף זה.</w:t>
      </w:r>
    </w:p>
    <w:p w:rsidR="002F2B4B" w:rsidRDefault="00753E9D" w:rsidP="004F6325">
      <w:pPr>
        <w:pStyle w:val="1111"/>
      </w:pPr>
      <w:r w:rsidRPr="00C229DC">
        <w:rPr>
          <w:rFonts w:hint="cs"/>
          <w:rtl/>
        </w:rPr>
        <w:t xml:space="preserve">ככל שחילוט הערבות נעשה </w:t>
      </w:r>
      <w:r w:rsidR="00243945" w:rsidRPr="00C229DC">
        <w:rPr>
          <w:rFonts w:hint="cs"/>
          <w:rtl/>
        </w:rPr>
        <w:t>לצורך פיצוי המזמין</w:t>
      </w:r>
      <w:r w:rsidRPr="00C229DC">
        <w:rPr>
          <w:rFonts w:hint="cs"/>
          <w:rtl/>
        </w:rPr>
        <w:t xml:space="preserve">, </w:t>
      </w:r>
      <w:r w:rsidRPr="00C229DC">
        <w:rPr>
          <w:rtl/>
        </w:rPr>
        <w:t>מובהר בזאת כי חילוט הערבות לא ייחשב כתשלום</w:t>
      </w:r>
      <w:r w:rsidR="008C3477" w:rsidRPr="00C229DC">
        <w:rPr>
          <w:rFonts w:hint="cs"/>
          <w:rtl/>
        </w:rPr>
        <w:t xml:space="preserve"> מלוא הפיצויים</w:t>
      </w:r>
      <w:r w:rsidR="008C3477">
        <w:rPr>
          <w:rFonts w:hint="cs"/>
          <w:rtl/>
        </w:rPr>
        <w:t xml:space="preserve"> בהתאם להסכם זה, </w:t>
      </w:r>
      <w:r w:rsidRPr="007C5B4C">
        <w:rPr>
          <w:rtl/>
        </w:rPr>
        <w:t xml:space="preserve">וכי </w:t>
      </w:r>
      <w:r w:rsidR="00361FDC">
        <w:rPr>
          <w:rtl/>
        </w:rPr>
        <w:t>המזמין</w:t>
      </w:r>
      <w:r w:rsidRPr="007C5B4C">
        <w:rPr>
          <w:rtl/>
        </w:rPr>
        <w:t xml:space="preserve"> יהיה זכאי לקבל מן הספק את ההפרש בין הסכום ששולם עקב חילוט הערבות, ובין סכום ה</w:t>
      </w:r>
      <w:r w:rsidR="00243945">
        <w:rPr>
          <w:rFonts w:hint="cs"/>
          <w:rtl/>
        </w:rPr>
        <w:t>פיצויים המגיעים</w:t>
      </w:r>
      <w:r w:rsidRPr="007C5B4C">
        <w:rPr>
          <w:rtl/>
        </w:rPr>
        <w:t xml:space="preserve"> </w:t>
      </w:r>
      <w:r w:rsidR="0042795F">
        <w:rPr>
          <w:rtl/>
        </w:rPr>
        <w:t>למזמין</w:t>
      </w:r>
      <w:r w:rsidRPr="007C5B4C">
        <w:rPr>
          <w:rtl/>
        </w:rPr>
        <w:t xml:space="preserve">. </w:t>
      </w:r>
    </w:p>
    <w:p w:rsidR="00F50F4C" w:rsidRDefault="00753E9D" w:rsidP="004F6325">
      <w:pPr>
        <w:pStyle w:val="1111"/>
        <w:rPr>
          <w:rtl/>
        </w:rPr>
      </w:pPr>
      <w:r>
        <w:rPr>
          <w:rFonts w:hint="cs"/>
          <w:rtl/>
        </w:rPr>
        <w:t xml:space="preserve">לאחר חילוט הערבות, ובהתאם להנחיות המזמין ולשיקול דעתי הבלעדית, יידרש הספק להעמיד ערבות ביצוע חדשה בסכום הקבוע בהסכם זה, כתנאי להמשך ההתקשרות. </w:t>
      </w:r>
    </w:p>
    <w:p w:rsidR="00F50F4C" w:rsidRDefault="00F50F4C">
      <w:pPr>
        <w:bidi w:val="0"/>
        <w:spacing w:before="200" w:after="200" w:line="276" w:lineRule="auto"/>
        <w:rPr>
          <w:rFonts w:ascii="David" w:hAnsi="David" w:cs="David"/>
          <w:noProof/>
          <w:rtl/>
          <w:lang w:eastAsia="he-IL"/>
        </w:rPr>
      </w:pPr>
      <w:r>
        <w:rPr>
          <w:rtl/>
        </w:rPr>
        <w:br w:type="page"/>
      </w:r>
    </w:p>
    <w:p w:rsidR="00447C3B" w:rsidRPr="007868D8" w:rsidRDefault="00753E9D" w:rsidP="00447C3B">
      <w:pPr>
        <w:pStyle w:val="111"/>
      </w:pPr>
      <w:bookmarkStart w:id="453" w:name="show_CountSla"/>
      <w:bookmarkStart w:id="454" w:name="_Toc44931975"/>
      <w:bookmarkStart w:id="455" w:name="_Toc44932062"/>
      <w:bookmarkEnd w:id="452"/>
      <w:r>
        <w:rPr>
          <w:rFonts w:hint="cs"/>
          <w:rtl/>
        </w:rPr>
        <w:lastRenderedPageBreak/>
        <w:t>אמנת שירות ופיצויים מוסכמים</w:t>
      </w:r>
      <w:r w:rsidRPr="006F0298">
        <w:rPr>
          <w:rtl/>
        </w:rPr>
        <w:t xml:space="preserve"> – </w:t>
      </w:r>
    </w:p>
    <w:p w:rsidR="00984457" w:rsidRDefault="00753E9D" w:rsidP="004F6325">
      <w:pPr>
        <w:pStyle w:val="1111"/>
      </w:pPr>
      <w:r w:rsidRPr="00F73CD2">
        <w:rPr>
          <w:rtl/>
        </w:rPr>
        <w:t>אמנת הש</w:t>
      </w:r>
      <w:r w:rsidR="008F63AA">
        <w:rPr>
          <w:rFonts w:hint="cs"/>
          <w:rtl/>
        </w:rPr>
        <w:t>י</w:t>
      </w:r>
      <w:r w:rsidRPr="00F73CD2">
        <w:rPr>
          <w:rtl/>
        </w:rPr>
        <w:t>רות (</w:t>
      </w:r>
      <w:r w:rsidRPr="00F73CD2">
        <w:t>SLA</w:t>
      </w:r>
      <w:r w:rsidRPr="00F73CD2">
        <w:rPr>
          <w:rtl/>
        </w:rPr>
        <w:t xml:space="preserve">) נועדה להגדיר את רמת השרות הנדרשת ע"י המזמין מהספק. במידה והספק הזוכה לא יעמוד ברמת השירות המוגדרת, רשאי </w:t>
      </w:r>
      <w:r>
        <w:rPr>
          <w:rFonts w:hint="cs"/>
          <w:rtl/>
        </w:rPr>
        <w:t>המזמין</w:t>
      </w:r>
      <w:r w:rsidRPr="00F73CD2">
        <w:rPr>
          <w:rtl/>
        </w:rPr>
        <w:t xml:space="preserve"> לגבות מן הזוכה פי</w:t>
      </w:r>
      <w:r>
        <w:rPr>
          <w:rtl/>
        </w:rPr>
        <w:t>צויים מוסכמים כמופיע בטבלה להלן</w:t>
      </w:r>
      <w:r>
        <w:rPr>
          <w:rFonts w:hint="cs"/>
          <w:rtl/>
        </w:rPr>
        <w:t>:</w:t>
      </w:r>
    </w:p>
    <w:p w:rsidR="002A484B" w:rsidRPr="00A41D80" w:rsidRDefault="00753E9D" w:rsidP="00B35F02">
      <w:pPr>
        <w:pStyle w:val="1111"/>
        <w:numPr>
          <w:ilvl w:val="0"/>
          <w:numId w:val="0"/>
        </w:numPr>
        <w:ind w:left="1759"/>
        <w:rPr>
          <w:highlight w:val="yellow"/>
          <w:u w:val="single"/>
          <w:rtl/>
        </w:rPr>
      </w:pPr>
      <w:r w:rsidRPr="00F73CD2">
        <w:rPr>
          <w:rtl/>
        </w:rPr>
        <w:t xml:space="preserve"> </w:t>
      </w:r>
    </w:p>
    <w:tbl>
      <w:tblPr>
        <w:tblpPr w:leftFromText="180" w:rightFromText="180" w:vertAnchor="text" w:tblpXSpec="right" w:tblpY="1"/>
        <w:tblOverlap w:val="never"/>
        <w:bidiVisual/>
        <w:tblW w:w="6841" w:type="dxa"/>
        <w:tblLayout w:type="fixed"/>
        <w:tblLook w:val="04A0" w:firstRow="1" w:lastRow="0" w:firstColumn="1" w:lastColumn="0" w:noHBand="0" w:noVBand="1"/>
      </w:tblPr>
      <w:tblGrid>
        <w:gridCol w:w="841"/>
        <w:gridCol w:w="1965"/>
        <w:gridCol w:w="1972"/>
        <w:gridCol w:w="2063"/>
      </w:tblGrid>
      <w:tr w:rsidR="00FB0FFB" w:rsidTr="00862222">
        <w:trPr>
          <w:trHeight w:val="600"/>
          <w:tblHeader/>
        </w:trPr>
        <w:tc>
          <w:tcPr>
            <w:tcW w:w="841" w:type="dxa"/>
            <w:tcBorders>
              <w:top w:val="single" w:sz="4" w:space="0" w:color="auto"/>
              <w:left w:val="single" w:sz="4" w:space="0" w:color="auto"/>
              <w:bottom w:val="single" w:sz="4" w:space="0" w:color="auto"/>
              <w:right w:val="single" w:sz="4" w:space="0" w:color="auto"/>
            </w:tcBorders>
            <w:shd w:val="clear" w:color="000000" w:fill="D9D9D9"/>
            <w:vAlign w:val="center"/>
          </w:tcPr>
          <w:p w:rsidR="002A484B" w:rsidRPr="00ED3AFA" w:rsidRDefault="00753E9D" w:rsidP="00862222">
            <w:pPr>
              <w:tabs>
                <w:tab w:val="left" w:pos="509"/>
              </w:tabs>
              <w:jc w:val="center"/>
              <w:rPr>
                <w:rFonts w:ascii="David" w:hAnsi="David" w:cs="David"/>
                <w:b/>
                <w:color w:val="000000"/>
              </w:rPr>
            </w:pPr>
            <w:r w:rsidRPr="001A5B27">
              <w:rPr>
                <w:rFonts w:ascii="David" w:hAnsi="David" w:cs="David" w:hint="cs"/>
                <w:b/>
                <w:bCs/>
                <w:color w:val="000000"/>
                <w:rtl/>
              </w:rPr>
              <w:t xml:space="preserve"># </w:t>
            </w:r>
            <w:r w:rsidRPr="001A5B27">
              <w:rPr>
                <w:rFonts w:ascii="David" w:hAnsi="David" w:cs="David"/>
                <w:b/>
                <w:bCs/>
                <w:color w:val="000000"/>
                <w:rtl/>
              </w:rPr>
              <w:t>מס</w:t>
            </w:r>
            <w:r w:rsidRPr="001A5B27">
              <w:rPr>
                <w:rFonts w:ascii="David" w:hAnsi="David" w:cs="David"/>
                <w:b/>
                <w:bCs/>
                <w:color w:val="000000"/>
              </w:rPr>
              <w:t>'</w:t>
            </w:r>
          </w:p>
        </w:tc>
        <w:tc>
          <w:tcPr>
            <w:tcW w:w="1965" w:type="dxa"/>
            <w:tcBorders>
              <w:top w:val="single" w:sz="4" w:space="0" w:color="auto"/>
              <w:left w:val="single" w:sz="4" w:space="0" w:color="auto"/>
              <w:bottom w:val="single" w:sz="4" w:space="0" w:color="auto"/>
              <w:right w:val="single" w:sz="4" w:space="0" w:color="auto"/>
            </w:tcBorders>
            <w:shd w:val="clear" w:color="000000" w:fill="D9D9D9"/>
            <w:vAlign w:val="center"/>
          </w:tcPr>
          <w:p w:rsidR="002A484B" w:rsidRPr="00ED3AFA" w:rsidRDefault="00753E9D" w:rsidP="00862222">
            <w:pPr>
              <w:tabs>
                <w:tab w:val="left" w:pos="509"/>
              </w:tabs>
              <w:jc w:val="center"/>
              <w:rPr>
                <w:rFonts w:ascii="David" w:hAnsi="David" w:cs="David"/>
                <w:b/>
                <w:color w:val="000000"/>
              </w:rPr>
            </w:pPr>
            <w:r>
              <w:rPr>
                <w:rFonts w:ascii="David" w:hAnsi="David" w:cs="David" w:hint="cs"/>
                <w:b/>
                <w:bCs/>
                <w:color w:val="000000"/>
                <w:rtl/>
              </w:rPr>
              <w:t xml:space="preserve">אמנת שירות </w:t>
            </w:r>
            <w:r>
              <w:rPr>
                <w:rFonts w:ascii="David" w:hAnsi="David" w:cs="David" w:hint="cs"/>
                <w:b/>
                <w:bCs/>
                <w:color w:val="000000"/>
              </w:rPr>
              <w:t>SLA</w:t>
            </w:r>
          </w:p>
        </w:tc>
        <w:tc>
          <w:tcPr>
            <w:tcW w:w="1972" w:type="dxa"/>
            <w:tcBorders>
              <w:top w:val="single" w:sz="4" w:space="0" w:color="auto"/>
              <w:left w:val="single" w:sz="4" w:space="0" w:color="auto"/>
              <w:bottom w:val="single" w:sz="4" w:space="0" w:color="auto"/>
              <w:right w:val="single" w:sz="4" w:space="0" w:color="auto"/>
            </w:tcBorders>
            <w:shd w:val="clear" w:color="000000" w:fill="D9D9D9"/>
            <w:vAlign w:val="center"/>
          </w:tcPr>
          <w:p w:rsidR="002A484B" w:rsidRPr="00ED3AFA" w:rsidRDefault="00753E9D" w:rsidP="00862222">
            <w:pPr>
              <w:tabs>
                <w:tab w:val="left" w:pos="509"/>
              </w:tabs>
              <w:jc w:val="center"/>
              <w:rPr>
                <w:rFonts w:ascii="David" w:hAnsi="David" w:cs="David"/>
                <w:b/>
                <w:color w:val="000000"/>
              </w:rPr>
            </w:pPr>
            <w:r>
              <w:rPr>
                <w:rFonts w:ascii="David" w:hAnsi="David" w:cs="David" w:hint="cs"/>
                <w:b/>
                <w:bCs/>
                <w:color w:val="000000"/>
                <w:rtl/>
              </w:rPr>
              <w:t>הפרה</w:t>
            </w:r>
          </w:p>
        </w:tc>
        <w:tc>
          <w:tcPr>
            <w:tcW w:w="2063"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2A484B" w:rsidRPr="00ED3AFA" w:rsidRDefault="00753E9D" w:rsidP="00862222">
            <w:pPr>
              <w:tabs>
                <w:tab w:val="left" w:pos="509"/>
              </w:tabs>
              <w:jc w:val="center"/>
              <w:rPr>
                <w:rFonts w:ascii="David" w:hAnsi="David" w:cs="David"/>
                <w:b/>
                <w:color w:val="000000"/>
              </w:rPr>
            </w:pPr>
            <w:r>
              <w:rPr>
                <w:rFonts w:ascii="David" w:hAnsi="David" w:cs="David" w:hint="cs"/>
                <w:b/>
                <w:bCs/>
                <w:color w:val="000000"/>
                <w:rtl/>
              </w:rPr>
              <w:t>סנקציות בגין הפרה</w:t>
            </w:r>
          </w:p>
        </w:tc>
      </w:tr>
      <w:tr w:rsidR="00FB0FFB" w:rsidTr="00862222">
        <w:trPr>
          <w:trHeight w:val="300"/>
        </w:trPr>
        <w:tc>
          <w:tcPr>
            <w:tcW w:w="841" w:type="dxa"/>
            <w:tcBorders>
              <w:top w:val="single" w:sz="4" w:space="0" w:color="auto"/>
              <w:left w:val="single" w:sz="4" w:space="0" w:color="auto"/>
              <w:bottom w:val="single" w:sz="4" w:space="0" w:color="auto"/>
              <w:right w:val="single" w:sz="4" w:space="0" w:color="auto"/>
            </w:tcBorders>
            <w:shd w:val="clear" w:color="auto" w:fill="auto"/>
            <w:vAlign w:val="center"/>
          </w:tcPr>
          <w:p w:rsidR="002A484B" w:rsidRPr="00ED3AFA" w:rsidRDefault="00753E9D">
            <w:pPr>
              <w:bidi w:val="0"/>
              <w:jc w:val="center"/>
              <w:rPr>
                <w:rFonts w:ascii="David" w:hAnsi="David" w:cs="David"/>
                <w:color w:val="000000"/>
              </w:rPr>
            </w:pPr>
            <w:bookmarkStart w:id="456" w:name="show_SLA1"/>
            <w:r>
              <w:rPr>
                <w:rFonts w:ascii="David" w:hAnsi="David" w:cs="David"/>
                <w:color w:val="000000"/>
              </w:rPr>
              <w:t>1</w:t>
            </w:r>
          </w:p>
        </w:tc>
        <w:tc>
          <w:tcPr>
            <w:tcW w:w="1965" w:type="dxa"/>
            <w:tcBorders>
              <w:top w:val="single" w:sz="4" w:space="0" w:color="auto"/>
              <w:left w:val="single" w:sz="4" w:space="0" w:color="auto"/>
              <w:bottom w:val="single" w:sz="4" w:space="0" w:color="auto"/>
              <w:right w:val="single" w:sz="4" w:space="0" w:color="auto"/>
            </w:tcBorders>
            <w:shd w:val="clear" w:color="auto" w:fill="auto"/>
            <w:vAlign w:val="center"/>
          </w:tcPr>
          <w:p w:rsidR="002A484B" w:rsidRPr="00ED3AFA" w:rsidRDefault="00753E9D">
            <w:pPr>
              <w:bidi w:val="0"/>
              <w:jc w:val="center"/>
              <w:rPr>
                <w:rFonts w:ascii="David" w:hAnsi="David" w:cs="David"/>
                <w:color w:val="000000"/>
                <w:rtl/>
              </w:rPr>
            </w:pPr>
            <w:bookmarkStart w:id="457" w:name="AmanatSherut1"/>
            <w:r>
              <w:rPr>
                <w:rFonts w:ascii="David" w:hAnsi="David" w:cs="David" w:hint="cs"/>
                <w:color w:val="000000"/>
                <w:rtl/>
              </w:rPr>
              <w:t>איחור באספקת מעטפות</w:t>
            </w:r>
            <w:bookmarkEnd w:id="457"/>
          </w:p>
        </w:tc>
        <w:tc>
          <w:tcPr>
            <w:tcW w:w="1972" w:type="dxa"/>
            <w:tcBorders>
              <w:top w:val="single" w:sz="4" w:space="0" w:color="auto"/>
              <w:left w:val="single" w:sz="4" w:space="0" w:color="auto"/>
              <w:bottom w:val="single" w:sz="4" w:space="0" w:color="auto"/>
              <w:right w:val="single" w:sz="4" w:space="0" w:color="auto"/>
            </w:tcBorders>
            <w:shd w:val="clear" w:color="auto" w:fill="auto"/>
            <w:vAlign w:val="center"/>
          </w:tcPr>
          <w:p w:rsidR="002A484B" w:rsidRPr="00ED3AFA" w:rsidRDefault="00753E9D" w:rsidP="00862222">
            <w:pPr>
              <w:jc w:val="center"/>
              <w:rPr>
                <w:rFonts w:ascii="David" w:hAnsi="David" w:cs="David"/>
                <w:rtl/>
              </w:rPr>
            </w:pPr>
            <w:bookmarkStart w:id="458" w:name="Hafara1"/>
            <w:r>
              <w:rPr>
                <w:rFonts w:ascii="David" w:hAnsi="David" w:cs="David" w:hint="cs"/>
                <w:rtl/>
              </w:rPr>
              <w:t>כל יום איחור</w:t>
            </w:r>
            <w:bookmarkEnd w:id="458"/>
          </w:p>
        </w:tc>
        <w:tc>
          <w:tcPr>
            <w:tcW w:w="2063" w:type="dxa"/>
            <w:tcBorders>
              <w:top w:val="single" w:sz="4" w:space="0" w:color="auto"/>
              <w:left w:val="single" w:sz="4" w:space="0" w:color="auto"/>
              <w:bottom w:val="single" w:sz="4" w:space="0" w:color="auto"/>
              <w:right w:val="single" w:sz="4" w:space="0" w:color="auto"/>
            </w:tcBorders>
            <w:shd w:val="clear" w:color="auto" w:fill="auto"/>
            <w:vAlign w:val="center"/>
          </w:tcPr>
          <w:p w:rsidR="002A484B" w:rsidRPr="00ED3AFA" w:rsidRDefault="00AC0A04" w:rsidP="00AC0A04">
            <w:pPr>
              <w:bidi w:val="0"/>
              <w:jc w:val="right"/>
              <w:rPr>
                <w:rFonts w:ascii="David" w:hAnsi="David" w:cs="David"/>
                <w:color w:val="000000"/>
              </w:rPr>
            </w:pPr>
            <w:bookmarkStart w:id="459" w:name="Sanktzia1"/>
            <w:r>
              <w:rPr>
                <w:rFonts w:ascii="David" w:hAnsi="David" w:cs="David" w:hint="cs"/>
                <w:color w:val="000000"/>
                <w:rtl/>
              </w:rPr>
              <w:t xml:space="preserve"> </w:t>
            </w:r>
            <w:bookmarkEnd w:id="459"/>
            <w:r>
              <w:rPr>
                <w:rFonts w:ascii="David" w:hAnsi="David" w:cs="David" w:hint="cs"/>
                <w:color w:val="000000"/>
                <w:rtl/>
              </w:rPr>
              <w:t xml:space="preserve">1,000 ₪ </w:t>
            </w:r>
          </w:p>
        </w:tc>
      </w:tr>
      <w:tr w:rsidR="00FB0FFB" w:rsidTr="00862222">
        <w:trPr>
          <w:trHeight w:val="300"/>
        </w:trPr>
        <w:tc>
          <w:tcPr>
            <w:tcW w:w="841" w:type="dxa"/>
            <w:tcBorders>
              <w:top w:val="single" w:sz="4" w:space="0" w:color="auto"/>
              <w:left w:val="single" w:sz="4" w:space="0" w:color="auto"/>
              <w:bottom w:val="single" w:sz="4" w:space="0" w:color="auto"/>
              <w:right w:val="single" w:sz="4" w:space="0" w:color="auto"/>
            </w:tcBorders>
            <w:shd w:val="clear" w:color="auto" w:fill="auto"/>
            <w:vAlign w:val="center"/>
          </w:tcPr>
          <w:p w:rsidR="002A484B" w:rsidRPr="00ED3AFA" w:rsidRDefault="00753E9D">
            <w:pPr>
              <w:bidi w:val="0"/>
              <w:jc w:val="center"/>
              <w:rPr>
                <w:rFonts w:ascii="David" w:hAnsi="David" w:cs="David"/>
                <w:color w:val="000000"/>
              </w:rPr>
            </w:pPr>
            <w:bookmarkStart w:id="460" w:name="show_SLA2"/>
            <w:bookmarkEnd w:id="456"/>
            <w:r>
              <w:rPr>
                <w:rFonts w:ascii="David" w:hAnsi="David" w:cs="David"/>
                <w:color w:val="000000"/>
              </w:rPr>
              <w:t>2</w:t>
            </w:r>
          </w:p>
        </w:tc>
        <w:tc>
          <w:tcPr>
            <w:tcW w:w="1965" w:type="dxa"/>
            <w:tcBorders>
              <w:top w:val="single" w:sz="4" w:space="0" w:color="auto"/>
              <w:left w:val="single" w:sz="4" w:space="0" w:color="auto"/>
              <w:bottom w:val="single" w:sz="4" w:space="0" w:color="auto"/>
              <w:right w:val="single" w:sz="4" w:space="0" w:color="auto"/>
            </w:tcBorders>
            <w:vAlign w:val="center"/>
          </w:tcPr>
          <w:p w:rsidR="002A484B" w:rsidRPr="00ED3AFA" w:rsidRDefault="00753E9D">
            <w:pPr>
              <w:bidi w:val="0"/>
              <w:jc w:val="center"/>
              <w:rPr>
                <w:rFonts w:ascii="David" w:hAnsi="David" w:cs="David"/>
                <w:color w:val="000000"/>
              </w:rPr>
            </w:pPr>
            <w:bookmarkStart w:id="461" w:name="AmanatSherut2"/>
            <w:r>
              <w:rPr>
                <w:rFonts w:ascii="David" w:hAnsi="David" w:cs="David" w:hint="cs"/>
                <w:color w:val="000000"/>
                <w:rtl/>
              </w:rPr>
              <w:t>משטח פגום (פגם במשטח, לכלוך או שבר)</w:t>
            </w:r>
            <w:bookmarkEnd w:id="461"/>
          </w:p>
        </w:tc>
        <w:tc>
          <w:tcPr>
            <w:tcW w:w="1972" w:type="dxa"/>
            <w:tcBorders>
              <w:top w:val="single" w:sz="4" w:space="0" w:color="auto"/>
              <w:left w:val="single" w:sz="4" w:space="0" w:color="auto"/>
              <w:bottom w:val="single" w:sz="4" w:space="0" w:color="auto"/>
              <w:right w:val="single" w:sz="4" w:space="0" w:color="auto"/>
            </w:tcBorders>
            <w:shd w:val="clear" w:color="auto" w:fill="auto"/>
            <w:vAlign w:val="center"/>
          </w:tcPr>
          <w:p w:rsidR="002A484B" w:rsidRPr="00ED3AFA" w:rsidRDefault="00753E9D" w:rsidP="00862222">
            <w:pPr>
              <w:jc w:val="center"/>
              <w:rPr>
                <w:rFonts w:ascii="David" w:hAnsi="David" w:cs="David"/>
                <w:rtl/>
              </w:rPr>
            </w:pPr>
            <w:bookmarkStart w:id="462" w:name="Hafara2"/>
            <w:r>
              <w:rPr>
                <w:rFonts w:ascii="David" w:hAnsi="David" w:cs="David" w:hint="cs"/>
                <w:rtl/>
              </w:rPr>
              <w:t>כל משטח</w:t>
            </w:r>
            <w:bookmarkEnd w:id="462"/>
          </w:p>
        </w:tc>
        <w:tc>
          <w:tcPr>
            <w:tcW w:w="2063" w:type="dxa"/>
            <w:tcBorders>
              <w:top w:val="single" w:sz="4" w:space="0" w:color="auto"/>
              <w:left w:val="single" w:sz="4" w:space="0" w:color="auto"/>
              <w:bottom w:val="single" w:sz="4" w:space="0" w:color="auto"/>
              <w:right w:val="single" w:sz="4" w:space="0" w:color="auto"/>
            </w:tcBorders>
            <w:shd w:val="clear" w:color="auto" w:fill="auto"/>
            <w:vAlign w:val="center"/>
          </w:tcPr>
          <w:p w:rsidR="002A484B" w:rsidRPr="00ED3AFA" w:rsidRDefault="00AC0A04">
            <w:pPr>
              <w:bidi w:val="0"/>
              <w:jc w:val="right"/>
              <w:rPr>
                <w:rFonts w:ascii="David" w:hAnsi="David" w:cs="David"/>
                <w:color w:val="000000"/>
                <w:rtl/>
              </w:rPr>
            </w:pPr>
            <w:r>
              <w:rPr>
                <w:rFonts w:ascii="David" w:hAnsi="David" w:cs="David" w:hint="cs"/>
                <w:color w:val="000000"/>
                <w:rtl/>
              </w:rPr>
              <w:t xml:space="preserve">500 ₪ </w:t>
            </w:r>
          </w:p>
        </w:tc>
      </w:tr>
      <w:tr w:rsidR="00FB0FFB" w:rsidTr="00862222">
        <w:trPr>
          <w:trHeight w:val="300"/>
        </w:trPr>
        <w:tc>
          <w:tcPr>
            <w:tcW w:w="841" w:type="dxa"/>
            <w:tcBorders>
              <w:top w:val="single" w:sz="4" w:space="0" w:color="auto"/>
              <w:left w:val="single" w:sz="4" w:space="0" w:color="auto"/>
              <w:bottom w:val="single" w:sz="4" w:space="0" w:color="auto"/>
              <w:right w:val="single" w:sz="4" w:space="0" w:color="auto"/>
            </w:tcBorders>
            <w:shd w:val="clear" w:color="auto" w:fill="auto"/>
            <w:vAlign w:val="center"/>
          </w:tcPr>
          <w:p w:rsidR="002A484B" w:rsidRPr="00ED3AFA" w:rsidRDefault="00753E9D">
            <w:pPr>
              <w:bidi w:val="0"/>
              <w:jc w:val="center"/>
              <w:rPr>
                <w:rFonts w:ascii="David" w:hAnsi="David" w:cs="David"/>
                <w:color w:val="000000"/>
              </w:rPr>
            </w:pPr>
            <w:bookmarkStart w:id="463" w:name="show_SLA3"/>
            <w:bookmarkEnd w:id="460"/>
            <w:r>
              <w:rPr>
                <w:rFonts w:ascii="David" w:hAnsi="David" w:cs="David"/>
                <w:color w:val="000000"/>
              </w:rPr>
              <w:t>3</w:t>
            </w:r>
          </w:p>
        </w:tc>
        <w:tc>
          <w:tcPr>
            <w:tcW w:w="1965" w:type="dxa"/>
            <w:tcBorders>
              <w:top w:val="single" w:sz="4" w:space="0" w:color="auto"/>
              <w:left w:val="single" w:sz="4" w:space="0" w:color="auto"/>
              <w:bottom w:val="single" w:sz="4" w:space="0" w:color="auto"/>
              <w:right w:val="single" w:sz="4" w:space="0" w:color="auto"/>
            </w:tcBorders>
            <w:vAlign w:val="center"/>
          </w:tcPr>
          <w:p w:rsidR="002A484B" w:rsidRPr="00ED3AFA" w:rsidRDefault="00753E9D">
            <w:pPr>
              <w:bidi w:val="0"/>
              <w:jc w:val="center"/>
              <w:rPr>
                <w:rFonts w:ascii="David" w:hAnsi="David" w:cs="David"/>
                <w:color w:val="000000"/>
              </w:rPr>
            </w:pPr>
            <w:bookmarkStart w:id="464" w:name="AmanatSherut3"/>
            <w:r>
              <w:rPr>
                <w:rFonts w:ascii="David" w:hAnsi="David" w:cs="David" w:hint="cs"/>
                <w:color w:val="000000"/>
                <w:rtl/>
              </w:rPr>
              <w:t>אספקת מעטפות פגומות שאינן תואמות במלואן למפרט הטכני</w:t>
            </w:r>
            <w:bookmarkEnd w:id="464"/>
          </w:p>
        </w:tc>
        <w:tc>
          <w:tcPr>
            <w:tcW w:w="1972" w:type="dxa"/>
            <w:tcBorders>
              <w:top w:val="single" w:sz="4" w:space="0" w:color="auto"/>
              <w:left w:val="single" w:sz="4" w:space="0" w:color="auto"/>
              <w:bottom w:val="single" w:sz="4" w:space="0" w:color="auto"/>
              <w:right w:val="single" w:sz="4" w:space="0" w:color="auto"/>
            </w:tcBorders>
            <w:shd w:val="clear" w:color="auto" w:fill="auto"/>
            <w:vAlign w:val="center"/>
          </w:tcPr>
          <w:p w:rsidR="002A484B" w:rsidRPr="00ED3AFA" w:rsidRDefault="00753E9D" w:rsidP="00862222">
            <w:pPr>
              <w:jc w:val="center"/>
              <w:rPr>
                <w:rFonts w:ascii="David" w:hAnsi="David" w:cs="David"/>
                <w:rtl/>
              </w:rPr>
            </w:pPr>
            <w:bookmarkStart w:id="465" w:name="Hafara3"/>
            <w:r>
              <w:rPr>
                <w:rFonts w:ascii="David" w:hAnsi="David" w:cs="David" w:hint="cs"/>
                <w:rtl/>
              </w:rPr>
              <w:t>כל משטח שנמצאו בו מעטפות פגומות</w:t>
            </w:r>
            <w:bookmarkEnd w:id="465"/>
          </w:p>
        </w:tc>
        <w:tc>
          <w:tcPr>
            <w:tcW w:w="2063" w:type="dxa"/>
            <w:tcBorders>
              <w:top w:val="single" w:sz="4" w:space="0" w:color="auto"/>
              <w:left w:val="single" w:sz="4" w:space="0" w:color="auto"/>
              <w:bottom w:val="single" w:sz="4" w:space="0" w:color="auto"/>
              <w:right w:val="single" w:sz="4" w:space="0" w:color="auto"/>
            </w:tcBorders>
            <w:shd w:val="clear" w:color="auto" w:fill="auto"/>
            <w:vAlign w:val="center"/>
          </w:tcPr>
          <w:p w:rsidR="002A484B" w:rsidRPr="00ED3AFA" w:rsidRDefault="00AC0A04">
            <w:pPr>
              <w:bidi w:val="0"/>
              <w:jc w:val="right"/>
              <w:rPr>
                <w:rFonts w:ascii="David" w:hAnsi="David" w:cs="David"/>
                <w:color w:val="000000"/>
                <w:rtl/>
              </w:rPr>
            </w:pPr>
            <w:r>
              <w:rPr>
                <w:rFonts w:ascii="David" w:hAnsi="David" w:cs="David" w:hint="cs"/>
                <w:color w:val="000000"/>
                <w:rtl/>
              </w:rPr>
              <w:t xml:space="preserve">5,000 ₪ </w:t>
            </w:r>
          </w:p>
        </w:tc>
      </w:tr>
      <w:bookmarkEnd w:id="463"/>
      <w:tr w:rsidR="00FB0FFB" w:rsidTr="00862222">
        <w:trPr>
          <w:trHeight w:val="300"/>
        </w:trPr>
        <w:tc>
          <w:tcPr>
            <w:tcW w:w="841" w:type="dxa"/>
            <w:tcBorders>
              <w:top w:val="single" w:sz="4" w:space="0" w:color="auto"/>
              <w:left w:val="single" w:sz="4" w:space="0" w:color="auto"/>
              <w:bottom w:val="single" w:sz="4" w:space="0" w:color="auto"/>
              <w:right w:val="single" w:sz="4" w:space="0" w:color="auto"/>
            </w:tcBorders>
            <w:shd w:val="clear" w:color="auto" w:fill="auto"/>
            <w:vAlign w:val="center"/>
          </w:tcPr>
          <w:p w:rsidR="002A484B" w:rsidRPr="00ED3AFA" w:rsidRDefault="00753E9D">
            <w:pPr>
              <w:bidi w:val="0"/>
              <w:jc w:val="center"/>
              <w:rPr>
                <w:rFonts w:ascii="David" w:hAnsi="David" w:cs="David"/>
                <w:color w:val="000000"/>
              </w:rPr>
            </w:pPr>
            <w:r>
              <w:rPr>
                <w:rFonts w:ascii="David" w:hAnsi="David" w:cs="David"/>
                <w:color w:val="000000"/>
              </w:rPr>
              <w:t>4</w:t>
            </w:r>
          </w:p>
        </w:tc>
        <w:tc>
          <w:tcPr>
            <w:tcW w:w="1965" w:type="dxa"/>
            <w:tcBorders>
              <w:top w:val="single" w:sz="4" w:space="0" w:color="auto"/>
              <w:left w:val="single" w:sz="4" w:space="0" w:color="auto"/>
              <w:bottom w:val="single" w:sz="4" w:space="0" w:color="auto"/>
              <w:right w:val="single" w:sz="4" w:space="0" w:color="auto"/>
            </w:tcBorders>
            <w:vAlign w:val="center"/>
          </w:tcPr>
          <w:p w:rsidR="002A484B" w:rsidRPr="00ED3AFA" w:rsidRDefault="00753E9D">
            <w:pPr>
              <w:bidi w:val="0"/>
              <w:jc w:val="center"/>
              <w:rPr>
                <w:rFonts w:ascii="David" w:hAnsi="David" w:cs="David"/>
                <w:color w:val="000000"/>
              </w:rPr>
            </w:pPr>
            <w:bookmarkStart w:id="466" w:name="AmanatSherut4"/>
            <w:r>
              <w:rPr>
                <w:rFonts w:ascii="David" w:hAnsi="David" w:cs="David" w:hint="cs"/>
                <w:color w:val="000000"/>
                <w:rtl/>
              </w:rPr>
              <w:t>אי עמידה בהוראות הביטחון</w:t>
            </w:r>
            <w:bookmarkEnd w:id="466"/>
          </w:p>
        </w:tc>
        <w:tc>
          <w:tcPr>
            <w:tcW w:w="1972" w:type="dxa"/>
            <w:tcBorders>
              <w:top w:val="single" w:sz="4" w:space="0" w:color="auto"/>
              <w:left w:val="single" w:sz="4" w:space="0" w:color="auto"/>
              <w:bottom w:val="single" w:sz="4" w:space="0" w:color="auto"/>
              <w:right w:val="single" w:sz="4" w:space="0" w:color="auto"/>
            </w:tcBorders>
            <w:shd w:val="clear" w:color="auto" w:fill="auto"/>
            <w:vAlign w:val="center"/>
          </w:tcPr>
          <w:p w:rsidR="002A484B" w:rsidRPr="00ED3AFA" w:rsidRDefault="00753E9D" w:rsidP="00862222">
            <w:pPr>
              <w:jc w:val="center"/>
              <w:rPr>
                <w:rFonts w:ascii="David" w:hAnsi="David" w:cs="David"/>
              </w:rPr>
            </w:pPr>
            <w:bookmarkStart w:id="467" w:name="Hafara4"/>
            <w:r>
              <w:rPr>
                <w:rFonts w:ascii="David" w:hAnsi="David" w:cs="David" w:hint="cs"/>
                <w:rtl/>
              </w:rPr>
              <w:t xml:space="preserve">עבור כל מקרה עבור כל יום </w:t>
            </w:r>
            <w:bookmarkEnd w:id="467"/>
          </w:p>
        </w:tc>
        <w:tc>
          <w:tcPr>
            <w:tcW w:w="2063" w:type="dxa"/>
            <w:tcBorders>
              <w:top w:val="single" w:sz="4" w:space="0" w:color="auto"/>
              <w:left w:val="single" w:sz="4" w:space="0" w:color="auto"/>
              <w:bottom w:val="single" w:sz="4" w:space="0" w:color="auto"/>
              <w:right w:val="single" w:sz="4" w:space="0" w:color="auto"/>
            </w:tcBorders>
            <w:shd w:val="clear" w:color="auto" w:fill="auto"/>
            <w:vAlign w:val="center"/>
          </w:tcPr>
          <w:p w:rsidR="002A484B" w:rsidRPr="00ED3AFA" w:rsidRDefault="00AC0A04">
            <w:pPr>
              <w:bidi w:val="0"/>
              <w:jc w:val="right"/>
              <w:rPr>
                <w:rFonts w:ascii="David" w:hAnsi="David" w:cs="David"/>
                <w:color w:val="000000"/>
                <w:rtl/>
              </w:rPr>
            </w:pPr>
            <w:r>
              <w:rPr>
                <w:rFonts w:ascii="David" w:hAnsi="David" w:cs="David" w:hint="cs"/>
                <w:color w:val="000000"/>
                <w:rtl/>
              </w:rPr>
              <w:t xml:space="preserve">1,000 ₪ </w:t>
            </w:r>
          </w:p>
        </w:tc>
      </w:tr>
    </w:tbl>
    <w:p w:rsidR="00A41D80" w:rsidRPr="00F73CD2" w:rsidRDefault="00753E9D" w:rsidP="004F6325">
      <w:pPr>
        <w:pStyle w:val="1111"/>
      </w:pPr>
      <w:bookmarkStart w:id="468" w:name="_Ref497052129"/>
      <w:r w:rsidRPr="00F73CD2">
        <w:rPr>
          <w:rtl/>
        </w:rPr>
        <w:t xml:space="preserve">מימוש הפיצויים המוסכמים על ידי </w:t>
      </w:r>
      <w:r w:rsidR="003E255E">
        <w:rPr>
          <w:rtl/>
        </w:rPr>
        <w:t>המזמין</w:t>
      </w:r>
      <w:r w:rsidRPr="00F73CD2">
        <w:rPr>
          <w:rtl/>
        </w:rPr>
        <w:t xml:space="preserve"> יכול ויעשה בכל דרך לרבות בדרך של קיזוז של חשבונית או חילוט ערבות.</w:t>
      </w:r>
      <w:bookmarkEnd w:id="468"/>
    </w:p>
    <w:p w:rsidR="00447C3B" w:rsidRPr="00447C3B" w:rsidRDefault="00753E9D" w:rsidP="004F6325">
      <w:pPr>
        <w:pStyle w:val="1111"/>
        <w:rPr>
          <w:u w:val="single"/>
        </w:rPr>
      </w:pPr>
      <w:r w:rsidRPr="00F73CD2">
        <w:rPr>
          <w:rtl/>
        </w:rPr>
        <w:t xml:space="preserve">הסכומים המצויינים </w:t>
      </w:r>
      <w:r w:rsidR="00DC7FCA">
        <w:rPr>
          <w:rFonts w:hint="cs"/>
          <w:rtl/>
        </w:rPr>
        <w:t xml:space="preserve">בטבלה בגין פיצויים מוסכמים </w:t>
      </w:r>
      <w:r w:rsidRPr="00F73CD2">
        <w:rPr>
          <w:rtl/>
        </w:rPr>
        <w:t>הינם הסכומים המקסימליים</w:t>
      </w:r>
      <w:r>
        <w:rPr>
          <w:rFonts w:hint="cs"/>
          <w:rtl/>
        </w:rPr>
        <w:t xml:space="preserve"> ו</w:t>
      </w:r>
      <w:r w:rsidR="00DC7FCA">
        <w:rPr>
          <w:rFonts w:hint="cs"/>
          <w:rtl/>
        </w:rPr>
        <w:t>למזמין שיקול דעת בלעדי אם לדרוש פיצויים בגובה נמוך מהקבוע בטבלה.</w:t>
      </w:r>
    </w:p>
    <w:p w:rsidR="008C4EA6" w:rsidRDefault="00753E9D" w:rsidP="004F6325">
      <w:pPr>
        <w:pStyle w:val="1111"/>
      </w:pPr>
      <w:r>
        <w:rPr>
          <w:rFonts w:hint="cs"/>
          <w:rtl/>
        </w:rPr>
        <w:t xml:space="preserve">גובה הפיצויים המוסכמים </w:t>
      </w:r>
      <w:r w:rsidRPr="00EF6E5C">
        <w:rPr>
          <w:rFonts w:hint="eastAsia"/>
          <w:u w:val="single"/>
          <w:rtl/>
        </w:rPr>
        <w:t>מהטבלה</w:t>
      </w:r>
      <w:r w:rsidRPr="00EF6E5C">
        <w:rPr>
          <w:u w:val="single"/>
          <w:rtl/>
        </w:rPr>
        <w:t xml:space="preserve"> </w:t>
      </w:r>
      <w:r w:rsidRPr="00EF6E5C">
        <w:rPr>
          <w:rFonts w:hint="eastAsia"/>
          <w:u w:val="single"/>
          <w:rtl/>
        </w:rPr>
        <w:t>שלעיל</w:t>
      </w:r>
      <w:r>
        <w:rPr>
          <w:rFonts w:hint="cs"/>
          <w:rtl/>
        </w:rPr>
        <w:t>, במצטבר לכל תקופה של 12 חודשים רצופים, לא יעלה על 50% מהיקף הרכש שבוצע בפועל בתקופה זו.</w:t>
      </w:r>
    </w:p>
    <w:bookmarkEnd w:id="453"/>
    <w:p w:rsidR="00C226A6" w:rsidRDefault="00753E9D" w:rsidP="005A33AD">
      <w:pPr>
        <w:pStyle w:val="111"/>
      </w:pPr>
      <w:r w:rsidRPr="00A92289">
        <w:rPr>
          <w:rFonts w:hint="eastAsia"/>
          <w:rtl/>
        </w:rPr>
        <w:t>רכש</w:t>
      </w:r>
      <w:r w:rsidRPr="00A92289">
        <w:rPr>
          <w:rtl/>
        </w:rPr>
        <w:t xml:space="preserve"> </w:t>
      </w:r>
      <w:r w:rsidRPr="00A92289">
        <w:rPr>
          <w:rFonts w:hint="eastAsia"/>
          <w:rtl/>
        </w:rPr>
        <w:t>מספק</w:t>
      </w:r>
      <w:r w:rsidRPr="00A92289">
        <w:rPr>
          <w:rtl/>
        </w:rPr>
        <w:t xml:space="preserve"> </w:t>
      </w:r>
      <w:r w:rsidRPr="00A92289">
        <w:rPr>
          <w:rFonts w:hint="eastAsia"/>
          <w:rtl/>
        </w:rPr>
        <w:t>חלופי</w:t>
      </w:r>
      <w:r>
        <w:rPr>
          <w:rFonts w:hint="cs"/>
          <w:rtl/>
        </w:rPr>
        <w:t xml:space="preserve"> </w:t>
      </w:r>
      <w:r>
        <w:rPr>
          <w:rtl/>
        </w:rPr>
        <w:t>–</w:t>
      </w:r>
      <w:r>
        <w:rPr>
          <w:rFonts w:hint="cs"/>
          <w:rtl/>
        </w:rPr>
        <w:t xml:space="preserve"> </w:t>
      </w:r>
    </w:p>
    <w:p w:rsidR="00C226A6" w:rsidRPr="00BE4991" w:rsidRDefault="00753E9D" w:rsidP="004F6325">
      <w:pPr>
        <w:pStyle w:val="1111"/>
        <w:rPr>
          <w:rtl/>
        </w:rPr>
      </w:pPr>
      <w:r w:rsidRPr="00BE4991">
        <w:rPr>
          <w:rFonts w:hint="cs"/>
          <w:rtl/>
        </w:rPr>
        <w:t>מבלי ל</w:t>
      </w:r>
      <w:r>
        <w:rPr>
          <w:rFonts w:hint="cs"/>
          <w:rtl/>
        </w:rPr>
        <w:t>גרוע</w:t>
      </w:r>
      <w:r w:rsidRPr="00BE4991">
        <w:rPr>
          <w:rFonts w:hint="cs"/>
          <w:rtl/>
        </w:rPr>
        <w:t xml:space="preserve"> </w:t>
      </w:r>
      <w:r>
        <w:rPr>
          <w:rFonts w:hint="cs"/>
          <w:rtl/>
        </w:rPr>
        <w:t>מה</w:t>
      </w:r>
      <w:r w:rsidRPr="00BE4991">
        <w:rPr>
          <w:rFonts w:hint="cs"/>
          <w:rtl/>
        </w:rPr>
        <w:t>אמור בכל מקום אחר בהסכם ובמכרז</w:t>
      </w:r>
      <w:r>
        <w:rPr>
          <w:rFonts w:hint="cs"/>
          <w:rtl/>
        </w:rPr>
        <w:t xml:space="preserve">, במידה וכתוצאה מהפרת הסכם שירות הנדרש למזמין אינו זמין מהספק לשביעות רצון המזמין, ירכוש אותו המזמין מספק חלופי, בהתאם לשיקול דעתו הבלעדי.  </w:t>
      </w:r>
    </w:p>
    <w:p w:rsidR="0009150A" w:rsidRPr="00083FC7" w:rsidRDefault="00753E9D" w:rsidP="005A33AD">
      <w:pPr>
        <w:pStyle w:val="1ff0"/>
        <w:rPr>
          <w:rtl/>
        </w:rPr>
      </w:pPr>
      <w:bookmarkStart w:id="469" w:name="_Toc256000135"/>
      <w:r w:rsidRPr="00083FC7">
        <w:rPr>
          <w:rtl/>
        </w:rPr>
        <w:t>תרופות מצטברות</w:t>
      </w:r>
      <w:bookmarkEnd w:id="454"/>
      <w:bookmarkEnd w:id="455"/>
      <w:bookmarkEnd w:id="469"/>
    </w:p>
    <w:p w:rsidR="0009150A" w:rsidRPr="007C5B4C" w:rsidRDefault="00753E9D" w:rsidP="005A33AD">
      <w:pPr>
        <w:pStyle w:val="114"/>
        <w:rPr>
          <w:rtl/>
        </w:rPr>
      </w:pPr>
      <w:r w:rsidRPr="007C5B4C">
        <w:rPr>
          <w:rtl/>
        </w:rPr>
        <w:t>התרופות, לרבות זכות הקיזוז</w:t>
      </w:r>
      <w:r w:rsidR="00243945">
        <w:rPr>
          <w:rFonts w:hint="cs"/>
          <w:rtl/>
        </w:rPr>
        <w:t>, עיכבון,</w:t>
      </w:r>
      <w:r w:rsidRPr="007C5B4C">
        <w:rPr>
          <w:rtl/>
        </w:rPr>
        <w:t xml:space="preserve"> חילוט,</w:t>
      </w:r>
      <w:r w:rsidR="0071503A">
        <w:rPr>
          <w:rFonts w:hint="cs"/>
          <w:rtl/>
        </w:rPr>
        <w:t xml:space="preserve"> פיצויים מוסכמים,</w:t>
      </w:r>
      <w:r w:rsidRPr="007C5B4C">
        <w:rPr>
          <w:rtl/>
        </w:rPr>
        <w:t xml:space="preserve"> וכל הפעולות שהורשה </w:t>
      </w:r>
      <w:r w:rsidR="00361FDC">
        <w:rPr>
          <w:rtl/>
        </w:rPr>
        <w:t>המזמין</w:t>
      </w:r>
      <w:r w:rsidRPr="007C5B4C">
        <w:rPr>
          <w:rtl/>
        </w:rPr>
        <w:t xml:space="preserve"> בהסכם זה לעשות בתגובה להפרת ההסכם בידי הספק, הן מצטברות, ואין בכל הוראה בהסכם זה כדי לשלול את זכותו של </w:t>
      </w:r>
      <w:r w:rsidR="00361FDC">
        <w:rPr>
          <w:rtl/>
        </w:rPr>
        <w:t>המזמין</w:t>
      </w:r>
      <w:r w:rsidRPr="007C5B4C">
        <w:rPr>
          <w:rtl/>
        </w:rPr>
        <w:t xml:space="preserve"> לכל סעד או תרופה בהתאם להסכם זה או לפי כל דין. </w:t>
      </w:r>
    </w:p>
    <w:p w:rsidR="0009150A" w:rsidRPr="007C5B4C" w:rsidRDefault="00753E9D" w:rsidP="005A33AD">
      <w:pPr>
        <w:pStyle w:val="114"/>
        <w:rPr>
          <w:rtl/>
        </w:rPr>
      </w:pPr>
      <w:r w:rsidRPr="007C5B4C">
        <w:rPr>
          <w:rtl/>
        </w:rPr>
        <w:lastRenderedPageBreak/>
        <w:t xml:space="preserve">ויתר </w:t>
      </w:r>
      <w:r w:rsidR="00361FDC">
        <w:rPr>
          <w:rtl/>
        </w:rPr>
        <w:t>המזמין</w:t>
      </w:r>
      <w:r w:rsidRPr="007C5B4C">
        <w:rPr>
          <w:rtl/>
        </w:rPr>
        <w:t xml:space="preserve"> על </w:t>
      </w:r>
      <w:r w:rsidRPr="007C5B4C">
        <w:rPr>
          <w:rFonts w:hint="cs"/>
          <w:rtl/>
        </w:rPr>
        <w:t xml:space="preserve">זכויותיו עקב </w:t>
      </w:r>
      <w:r w:rsidRPr="007C5B4C">
        <w:rPr>
          <w:rtl/>
        </w:rPr>
        <w:t>הפרת הוראה מהוראות הסכם זה</w:t>
      </w:r>
      <w:r w:rsidRPr="007C5B4C">
        <w:rPr>
          <w:rFonts w:hint="cs"/>
          <w:rtl/>
        </w:rPr>
        <w:t xml:space="preserve"> על ידי הספק</w:t>
      </w:r>
      <w:r w:rsidRPr="007C5B4C">
        <w:rPr>
          <w:rtl/>
        </w:rPr>
        <w:t xml:space="preserve">, לא </w:t>
      </w:r>
      <w:r w:rsidR="00FC40AA">
        <w:rPr>
          <w:rFonts w:hint="cs"/>
          <w:rtl/>
        </w:rPr>
        <w:t>ייחשב</w:t>
      </w:r>
      <w:r w:rsidRPr="007C5B4C">
        <w:rPr>
          <w:rtl/>
        </w:rPr>
        <w:t xml:space="preserve"> כויתור על כל הפרה אחרת של אותה הוראה או הוראה אחרת. </w:t>
      </w:r>
    </w:p>
    <w:p w:rsidR="00B44FF5" w:rsidRPr="00067671" w:rsidRDefault="00753E9D" w:rsidP="00B44FF5">
      <w:pPr>
        <w:pStyle w:val="1ff0"/>
      </w:pPr>
      <w:bookmarkStart w:id="470" w:name="_Toc256000136"/>
      <w:bookmarkStart w:id="471" w:name="_Toc44931976"/>
      <w:bookmarkStart w:id="472" w:name="_Toc44932063"/>
      <w:r w:rsidRPr="00067671">
        <w:rPr>
          <w:rFonts w:hint="cs"/>
          <w:rtl/>
        </w:rPr>
        <w:t>סיום התקשרות</w:t>
      </w:r>
      <w:bookmarkEnd w:id="470"/>
    </w:p>
    <w:p w:rsidR="00B44FF5" w:rsidRDefault="00753E9D" w:rsidP="00B44FF5">
      <w:pPr>
        <w:pStyle w:val="114"/>
      </w:pPr>
      <w:r>
        <w:rPr>
          <w:rFonts w:hint="cs"/>
          <w:rtl/>
        </w:rPr>
        <w:t xml:space="preserve">הסתיימה או </w:t>
      </w:r>
      <w:r w:rsidRPr="007C5B4C">
        <w:rPr>
          <w:rtl/>
        </w:rPr>
        <w:t xml:space="preserve">הופסקה ההתקשרות עם הספק, כולה או מקצתה, </w:t>
      </w:r>
      <w:r>
        <w:rPr>
          <w:rFonts w:hint="cs"/>
          <w:rtl/>
        </w:rPr>
        <w:t>מכל סיבה שהיא</w:t>
      </w:r>
      <w:r w:rsidRPr="00325291">
        <w:rPr>
          <w:rtl/>
        </w:rPr>
        <w:t>,</w:t>
      </w:r>
      <w:r>
        <w:rPr>
          <w:rFonts w:hint="cs"/>
          <w:rtl/>
        </w:rPr>
        <w:t xml:space="preserve"> יחולו הכללים הבאים:</w:t>
      </w:r>
      <w:r w:rsidRPr="00325291">
        <w:rPr>
          <w:rtl/>
        </w:rPr>
        <w:t xml:space="preserve"> </w:t>
      </w:r>
    </w:p>
    <w:p w:rsidR="00B44FF5" w:rsidRDefault="00753E9D" w:rsidP="004F6325">
      <w:pPr>
        <w:pStyle w:val="1112"/>
      </w:pPr>
      <w:r>
        <w:rPr>
          <w:rFonts w:hint="cs"/>
          <w:rtl/>
        </w:rPr>
        <w:t xml:space="preserve">ישלם המזמין לספק בגין פעולות שביצע הספק טרם הפסקת ההתקשרות, ובגינם זכאי הספק לתשלום בהתאם לכללים המפורטים בהסכם זה. </w:t>
      </w:r>
    </w:p>
    <w:p w:rsidR="00B44FF5" w:rsidRDefault="00753E9D" w:rsidP="004F6325">
      <w:pPr>
        <w:pStyle w:val="1112"/>
      </w:pPr>
      <w:r>
        <w:rPr>
          <w:rFonts w:hint="cs"/>
          <w:rtl/>
        </w:rPr>
        <w:t xml:space="preserve">לאחר הפסקת ההתקשרות </w:t>
      </w:r>
      <w:r>
        <w:rPr>
          <w:rtl/>
        </w:rPr>
        <w:t>המזמין</w:t>
      </w:r>
      <w:r>
        <w:rPr>
          <w:rFonts w:hint="cs"/>
          <w:rtl/>
        </w:rPr>
        <w:t xml:space="preserve"> רשאי</w:t>
      </w:r>
      <w:r w:rsidRPr="007C5B4C">
        <w:rPr>
          <w:rtl/>
        </w:rPr>
        <w:t xml:space="preserve"> להתקשר בהסכם עם ספק אחר</w:t>
      </w:r>
      <w:r>
        <w:rPr>
          <w:rFonts w:hint="cs"/>
          <w:rtl/>
        </w:rPr>
        <w:t xml:space="preserve"> בנושא המכרז</w:t>
      </w:r>
      <w:r w:rsidRPr="007C5B4C">
        <w:rPr>
          <w:rtl/>
        </w:rPr>
        <w:t xml:space="preserve">. </w:t>
      </w:r>
    </w:p>
    <w:p w:rsidR="00B44FF5" w:rsidRDefault="00753E9D" w:rsidP="004F6325">
      <w:pPr>
        <w:pStyle w:val="1112"/>
      </w:pPr>
      <w:r w:rsidRPr="00082200">
        <w:rPr>
          <w:rFonts w:hint="cs"/>
          <w:rtl/>
        </w:rPr>
        <w:t xml:space="preserve">הספק </w:t>
      </w:r>
      <w:r>
        <w:rPr>
          <w:rFonts w:hint="cs"/>
          <w:rtl/>
        </w:rPr>
        <w:t xml:space="preserve">ישתף </w:t>
      </w:r>
      <w:r w:rsidRPr="00082200">
        <w:rPr>
          <w:rFonts w:hint="cs"/>
          <w:rtl/>
        </w:rPr>
        <w:t>פעולה עם המזמין בהעברת האחריות בביצוע חובותיו על פי הסכם זה, למזמין או לספק אחר שנבחר על ידי המזמין. בכלל זה יעביר הספק למזמין או לספק החדש כל מידע רלוונטי, יסייע לו במענה לשאלות, ויהיה זמין לפניותיו.</w:t>
      </w:r>
      <w:r w:rsidRPr="002167B5">
        <w:rPr>
          <w:rFonts w:hint="cs"/>
          <w:rtl/>
        </w:rPr>
        <w:t xml:space="preserve"> </w:t>
      </w:r>
      <w:r w:rsidRPr="00082200">
        <w:rPr>
          <w:rFonts w:hint="cs"/>
          <w:rtl/>
        </w:rPr>
        <w:t>ככל שהספק לא ישתף פעולה בהעברת האחריות, כמפורט לעיל, הוא יישא באחריות על כל נזק שיגרם למזמין או לספק החדש שהחל בביצוע ההסכם</w:t>
      </w:r>
      <w:r>
        <w:rPr>
          <w:rFonts w:hint="cs"/>
          <w:rtl/>
        </w:rPr>
        <w:t>.</w:t>
      </w:r>
      <w:r w:rsidRPr="002167B5">
        <w:rPr>
          <w:rFonts w:hint="cs"/>
          <w:rtl/>
        </w:rPr>
        <w:t xml:space="preserve"> </w:t>
      </w:r>
      <w:r w:rsidRPr="00082200">
        <w:rPr>
          <w:rFonts w:hint="cs"/>
          <w:rtl/>
        </w:rPr>
        <w:t>לא ישולם לספק תשלום נוסף עבור שיתוף הפעולה כאמור מעבר לקבוע בהסכם זה.</w:t>
      </w:r>
    </w:p>
    <w:p w:rsidR="00B44FF5" w:rsidRPr="00067671" w:rsidRDefault="00753E9D" w:rsidP="004F6325">
      <w:pPr>
        <w:pStyle w:val="1112"/>
      </w:pPr>
      <w:r w:rsidRPr="00100307">
        <w:rPr>
          <w:rtl/>
        </w:rPr>
        <w:t>לא תה</w:t>
      </w:r>
      <w:r>
        <w:rPr>
          <w:rFonts w:hint="cs"/>
          <w:rtl/>
        </w:rPr>
        <w:t>יה</w:t>
      </w:r>
      <w:r w:rsidRPr="00100307">
        <w:rPr>
          <w:rtl/>
        </w:rPr>
        <w:t xml:space="preserve"> לספק כל תביעה</w:t>
      </w:r>
      <w:r w:rsidRPr="00100307">
        <w:rPr>
          <w:rFonts w:hint="cs"/>
          <w:rtl/>
        </w:rPr>
        <w:t>,</w:t>
      </w:r>
      <w:r w:rsidRPr="00100307">
        <w:rPr>
          <w:rtl/>
        </w:rPr>
        <w:t xml:space="preserve"> דרישה כספית או </w:t>
      </w:r>
      <w:r w:rsidRPr="00100307">
        <w:rPr>
          <w:rFonts w:hint="cs"/>
          <w:rtl/>
        </w:rPr>
        <w:t xml:space="preserve">טענה </w:t>
      </w:r>
      <w:r w:rsidRPr="00100307">
        <w:rPr>
          <w:rtl/>
        </w:rPr>
        <w:t xml:space="preserve">אחרת כלפי </w:t>
      </w:r>
      <w:r>
        <w:rPr>
          <w:rtl/>
        </w:rPr>
        <w:t>המזמין</w:t>
      </w:r>
      <w:r w:rsidRPr="00100307">
        <w:rPr>
          <w:rtl/>
        </w:rPr>
        <w:t xml:space="preserve"> בקשר עם הפסקת </w:t>
      </w:r>
      <w:r>
        <w:rPr>
          <w:rFonts w:hint="cs"/>
          <w:rtl/>
        </w:rPr>
        <w:t>ההתקשרות.</w:t>
      </w:r>
    </w:p>
    <w:p w:rsidR="0009150A" w:rsidRPr="007C5B4C" w:rsidRDefault="00753E9D" w:rsidP="005A33AD">
      <w:pPr>
        <w:pStyle w:val="1ff0"/>
        <w:rPr>
          <w:rtl/>
        </w:rPr>
      </w:pPr>
      <w:bookmarkStart w:id="473" w:name="_Toc256000137"/>
      <w:r w:rsidRPr="007C5B4C">
        <w:rPr>
          <w:rtl/>
        </w:rPr>
        <w:t>כתובות הצדדים והודעות</w:t>
      </w:r>
      <w:bookmarkEnd w:id="471"/>
      <w:bookmarkEnd w:id="472"/>
      <w:bookmarkEnd w:id="473"/>
    </w:p>
    <w:p w:rsidR="00FC40AA" w:rsidRDefault="00753E9D" w:rsidP="005A33AD">
      <w:pPr>
        <w:pStyle w:val="114"/>
      </w:pPr>
      <w:r w:rsidRPr="007C5B4C">
        <w:rPr>
          <w:rtl/>
        </w:rPr>
        <w:t>כל הודעה על פי הסכם זה תימסר בדואר רשום, אלא אם הסכימו הצדדים</w:t>
      </w:r>
      <w:r>
        <w:rPr>
          <w:rFonts w:hint="cs"/>
          <w:rtl/>
        </w:rPr>
        <w:t xml:space="preserve"> אחרת</w:t>
      </w:r>
      <w:r w:rsidRPr="007C5B4C">
        <w:rPr>
          <w:rtl/>
        </w:rPr>
        <w:t>; הודעה בדואר רשום כאמור תחשב שנתקבלה</w:t>
      </w:r>
      <w:r w:rsidR="00263511">
        <w:rPr>
          <w:rFonts w:hint="cs"/>
          <w:rtl/>
        </w:rPr>
        <w:t xml:space="preserve"> עם קבלת אישור מסירה</w:t>
      </w:r>
      <w:r w:rsidR="00FB5095">
        <w:rPr>
          <w:rFonts w:hint="cs"/>
          <w:rtl/>
        </w:rPr>
        <w:t xml:space="preserve"> חתום</w:t>
      </w:r>
      <w:r w:rsidR="00263511">
        <w:rPr>
          <w:rFonts w:hint="cs"/>
          <w:rtl/>
        </w:rPr>
        <w:t xml:space="preserve">, או </w:t>
      </w:r>
      <w:r w:rsidRPr="007C5B4C">
        <w:rPr>
          <w:rtl/>
        </w:rPr>
        <w:t>לאחר 3 ימים מיום המסירה לבית הדואר</w:t>
      </w:r>
      <w:r w:rsidR="00263511">
        <w:rPr>
          <w:rFonts w:hint="cs"/>
          <w:rtl/>
        </w:rPr>
        <w:t>, המוקדם מביניהם</w:t>
      </w:r>
      <w:r w:rsidRPr="007C5B4C">
        <w:rPr>
          <w:rtl/>
        </w:rPr>
        <w:t>.</w:t>
      </w:r>
    </w:p>
    <w:p w:rsidR="00FC40AA" w:rsidRPr="007C5B4C" w:rsidRDefault="00753E9D" w:rsidP="005A33AD">
      <w:pPr>
        <w:pStyle w:val="114"/>
        <w:rPr>
          <w:rtl/>
        </w:rPr>
      </w:pPr>
      <w:r>
        <w:rPr>
          <w:rFonts w:hint="cs"/>
          <w:rtl/>
        </w:rPr>
        <w:t>משלוח דואר על פי הסכם זה יהיה לכתובת הבאות:</w:t>
      </w:r>
    </w:p>
    <w:p w:rsidR="00FC40AA" w:rsidRDefault="00753E9D" w:rsidP="005A33AD">
      <w:pPr>
        <w:pStyle w:val="114"/>
      </w:pPr>
      <w:r w:rsidRPr="007C5B4C">
        <w:rPr>
          <w:rtl/>
        </w:rPr>
        <w:t xml:space="preserve">כתובת </w:t>
      </w:r>
      <w:r w:rsidR="00361FDC">
        <w:rPr>
          <w:rtl/>
        </w:rPr>
        <w:t>המזמין</w:t>
      </w:r>
      <w:r w:rsidRPr="007C5B4C">
        <w:rPr>
          <w:rtl/>
        </w:rPr>
        <w:t>:</w:t>
      </w:r>
      <w:bookmarkStart w:id="474" w:name="TenderAddress_1"/>
      <w:r w:rsidR="00986796">
        <w:rPr>
          <w:rFonts w:hint="cs"/>
          <w:rtl/>
        </w:rPr>
        <w:t>מרים החשמונאית 1 ירושלים</w:t>
      </w:r>
      <w:bookmarkEnd w:id="474"/>
      <w:r w:rsidR="005F29D4">
        <w:rPr>
          <w:rFonts w:hint="cs"/>
          <w:rtl/>
        </w:rPr>
        <w:t>.</w:t>
      </w:r>
    </w:p>
    <w:p w:rsidR="005F29D4" w:rsidRDefault="00753E9D" w:rsidP="005A33AD">
      <w:pPr>
        <w:pStyle w:val="114"/>
      </w:pPr>
      <w:r w:rsidRPr="007C5B4C">
        <w:rPr>
          <w:rtl/>
        </w:rPr>
        <w:t xml:space="preserve">כתובת הספק: </w:t>
      </w:r>
      <w:r>
        <w:rPr>
          <w:rFonts w:hint="cs"/>
          <w:rtl/>
        </w:rPr>
        <w:t>____________</w:t>
      </w:r>
      <w:r w:rsidRPr="007C5B4C">
        <w:rPr>
          <w:rtl/>
        </w:rPr>
        <w:t>______________________________.</w:t>
      </w:r>
    </w:p>
    <w:p w:rsidR="0009150A" w:rsidRPr="007C5B4C" w:rsidRDefault="00753E9D" w:rsidP="005A33AD">
      <w:pPr>
        <w:pStyle w:val="114"/>
        <w:rPr>
          <w:rtl/>
        </w:rPr>
      </w:pPr>
      <w:r w:rsidRPr="007C5B4C">
        <w:rPr>
          <w:rtl/>
        </w:rPr>
        <w:t>כל הודעה על פי הסכם זה תימסר בדואר רשום, אלא אם הסכימו על כך הצדדים ביניהם בכתב; הודעה בדואר רשום כאמור תחשב שנתקבלה לאחר 3 ימים מיום המסירה לבית הדואר.</w:t>
      </w:r>
    </w:p>
    <w:p w:rsidR="00356FB5" w:rsidRDefault="00753E9D" w:rsidP="005A33AD">
      <w:pPr>
        <w:pStyle w:val="114"/>
        <w:rPr>
          <w:rtl/>
        </w:rPr>
      </w:pPr>
      <w:r w:rsidRPr="007C5B4C">
        <w:rPr>
          <w:rtl/>
        </w:rPr>
        <w:t xml:space="preserve">קבלה הנושאת חותמת רשות הדואר תשמש ראיה לתאריך המסירה. </w:t>
      </w:r>
    </w:p>
    <w:p w:rsidR="0009150A" w:rsidRPr="007C5B4C" w:rsidRDefault="00753E9D" w:rsidP="005A33AD">
      <w:pPr>
        <w:pStyle w:val="1ff0"/>
        <w:rPr>
          <w:rtl/>
        </w:rPr>
      </w:pPr>
      <w:bookmarkStart w:id="475" w:name="_Toc256000138"/>
      <w:bookmarkStart w:id="476" w:name="_Toc44931977"/>
      <w:bookmarkStart w:id="477" w:name="_Toc44932064"/>
      <w:r w:rsidRPr="007C5B4C">
        <w:rPr>
          <w:rtl/>
        </w:rPr>
        <w:lastRenderedPageBreak/>
        <w:t>שונות</w:t>
      </w:r>
      <w:bookmarkEnd w:id="475"/>
      <w:bookmarkEnd w:id="476"/>
      <w:bookmarkEnd w:id="477"/>
    </w:p>
    <w:p w:rsidR="00FC40AA" w:rsidRDefault="00753E9D" w:rsidP="005A33AD">
      <w:pPr>
        <w:pStyle w:val="114"/>
      </w:pPr>
      <w:r w:rsidRPr="007C5B4C">
        <w:rPr>
          <w:rtl/>
        </w:rPr>
        <w:t xml:space="preserve">הצדדים מסכימים כי סמכות השיפוט בכל הקשור לנושאים והעניינים הנובעים או הקשורים בהסכם זה תהא </w:t>
      </w:r>
      <w:r w:rsidRPr="007C5B4C">
        <w:rPr>
          <w:rFonts w:hint="cs"/>
          <w:rtl/>
        </w:rPr>
        <w:t xml:space="preserve">אך ורק </w:t>
      </w:r>
      <w:r w:rsidRPr="007C5B4C">
        <w:rPr>
          <w:rtl/>
        </w:rPr>
        <w:t xml:space="preserve">לבתי המשפט המוסמכים במחוז </w:t>
      </w:r>
      <w:r w:rsidR="00B243C0">
        <w:rPr>
          <w:rFonts w:hint="cs"/>
          <w:rtl/>
        </w:rPr>
        <w:t>בו יושבת ועדת המכרזים של המזמין,</w:t>
      </w:r>
      <w:r w:rsidRPr="007C5B4C">
        <w:rPr>
          <w:rtl/>
        </w:rPr>
        <w:t xml:space="preserve"> ויחול</w:t>
      </w:r>
      <w:r w:rsidR="005F29D4">
        <w:rPr>
          <w:rFonts w:hint="cs"/>
          <w:rtl/>
        </w:rPr>
        <w:t xml:space="preserve"> עליהם</w:t>
      </w:r>
      <w:r w:rsidRPr="007C5B4C">
        <w:rPr>
          <w:rtl/>
        </w:rPr>
        <w:t xml:space="preserve"> החוק הישראלי.</w:t>
      </w:r>
    </w:p>
    <w:p w:rsidR="00F22EBB" w:rsidRPr="0055046B" w:rsidRDefault="00753E9D" w:rsidP="005A33AD">
      <w:pPr>
        <w:pStyle w:val="114"/>
      </w:pPr>
      <w:r w:rsidRPr="002A3E64">
        <w:rPr>
          <w:rFonts w:hint="eastAsia"/>
          <w:rtl/>
        </w:rPr>
        <w:t>פרטים</w:t>
      </w:r>
      <w:r w:rsidRPr="002A3E64">
        <w:rPr>
          <w:rtl/>
        </w:rPr>
        <w:t xml:space="preserve"> </w:t>
      </w:r>
      <w:r w:rsidRPr="002A3E64">
        <w:rPr>
          <w:rFonts w:hint="eastAsia"/>
          <w:rtl/>
        </w:rPr>
        <w:t>מהחוזה</w:t>
      </w:r>
      <w:r w:rsidRPr="002A3E64">
        <w:rPr>
          <w:rtl/>
        </w:rPr>
        <w:t xml:space="preserve"> </w:t>
      </w:r>
      <w:r w:rsidRPr="002A3E64">
        <w:rPr>
          <w:rFonts w:hint="eastAsia"/>
          <w:rtl/>
        </w:rPr>
        <w:t>ומאופן</w:t>
      </w:r>
      <w:r w:rsidRPr="002A3E64">
        <w:rPr>
          <w:rtl/>
        </w:rPr>
        <w:t xml:space="preserve"> </w:t>
      </w:r>
      <w:r w:rsidRPr="002A3E64">
        <w:rPr>
          <w:rFonts w:hint="eastAsia"/>
          <w:rtl/>
        </w:rPr>
        <w:t>מימושו</w:t>
      </w:r>
      <w:r w:rsidRPr="002A3E64">
        <w:rPr>
          <w:rtl/>
        </w:rPr>
        <w:t xml:space="preserve"> </w:t>
      </w:r>
      <w:r w:rsidRPr="002A3E64">
        <w:rPr>
          <w:rFonts w:hint="eastAsia"/>
          <w:rtl/>
        </w:rPr>
        <w:t>יפורסמו</w:t>
      </w:r>
      <w:r w:rsidRPr="002A3E64">
        <w:rPr>
          <w:rtl/>
        </w:rPr>
        <w:t xml:space="preserve"> </w:t>
      </w:r>
      <w:r w:rsidRPr="002A3E64">
        <w:rPr>
          <w:rFonts w:hint="eastAsia"/>
          <w:rtl/>
        </w:rPr>
        <w:t>ב</w:t>
      </w:r>
      <w:hyperlink r:id="rId25" w:history="1">
        <w:r w:rsidRPr="002A3E64">
          <w:rPr>
            <w:rStyle w:val="Hyperlink"/>
            <w:rFonts w:asciiTheme="minorHAnsi" w:hAnsiTheme="minorHAnsi" w:cs="David" w:hint="eastAsia"/>
            <w:rtl/>
          </w:rPr>
          <w:t>אתר</w:t>
        </w:r>
        <w:r w:rsidRPr="002A3E64">
          <w:rPr>
            <w:rStyle w:val="Hyperlink"/>
            <w:rFonts w:asciiTheme="minorHAnsi" w:hAnsiTheme="minorHAnsi" w:cs="David"/>
            <w:rtl/>
          </w:rPr>
          <w:t xml:space="preserve"> </w:t>
        </w:r>
        <w:r w:rsidRPr="002A3E64">
          <w:rPr>
            <w:rStyle w:val="Hyperlink"/>
            <w:rFonts w:asciiTheme="minorHAnsi" w:hAnsiTheme="minorHAnsi" w:cs="David" w:hint="eastAsia"/>
            <w:rtl/>
          </w:rPr>
          <w:t>חופש</w:t>
        </w:r>
        <w:r w:rsidRPr="002A3E64">
          <w:rPr>
            <w:rStyle w:val="Hyperlink"/>
            <w:rFonts w:asciiTheme="minorHAnsi" w:hAnsiTheme="minorHAnsi" w:cs="David"/>
            <w:rtl/>
          </w:rPr>
          <w:t xml:space="preserve"> </w:t>
        </w:r>
        <w:r w:rsidRPr="002A3E64">
          <w:rPr>
            <w:rStyle w:val="Hyperlink"/>
            <w:rFonts w:asciiTheme="minorHAnsi" w:hAnsiTheme="minorHAnsi" w:cs="David" w:hint="eastAsia"/>
            <w:rtl/>
          </w:rPr>
          <w:t>המידע</w:t>
        </w:r>
        <w:r w:rsidRPr="002A3E64">
          <w:rPr>
            <w:rStyle w:val="Hyperlink"/>
            <w:rFonts w:asciiTheme="minorHAnsi" w:hAnsiTheme="minorHAnsi" w:cs="David"/>
            <w:rtl/>
          </w:rPr>
          <w:t xml:space="preserve"> </w:t>
        </w:r>
        <w:r w:rsidRPr="002A3E64">
          <w:rPr>
            <w:rStyle w:val="Hyperlink"/>
            <w:rFonts w:asciiTheme="minorHAnsi" w:hAnsiTheme="minorHAnsi" w:cs="David" w:hint="eastAsia"/>
            <w:rtl/>
          </w:rPr>
          <w:t>הממשלתי</w:t>
        </w:r>
      </w:hyperlink>
      <w:r w:rsidRPr="002A3E64">
        <w:rPr>
          <w:rtl/>
        </w:rPr>
        <w:t>, זאת בהתאם ל</w:t>
      </w:r>
      <w:hyperlink r:id="rId26" w:history="1">
        <w:r w:rsidRPr="002A3E64">
          <w:rPr>
            <w:rStyle w:val="Hyperlink"/>
            <w:rFonts w:asciiTheme="minorHAnsi" w:hAnsiTheme="minorHAnsi" w:cs="David"/>
            <w:rtl/>
          </w:rPr>
          <w:t>נוהל פרסום התקשרויות</w:t>
        </w:r>
      </w:hyperlink>
      <w:r w:rsidRPr="002A3E64">
        <w:rPr>
          <w:rtl/>
        </w:rPr>
        <w:t xml:space="preserve"> </w:t>
      </w:r>
      <w:r w:rsidRPr="002A3E64">
        <w:rPr>
          <w:rFonts w:hint="eastAsia"/>
          <w:rtl/>
        </w:rPr>
        <w:t>ובמקרים</w:t>
      </w:r>
      <w:r w:rsidRPr="002A3E64">
        <w:rPr>
          <w:rtl/>
        </w:rPr>
        <w:t xml:space="preserve"> הרלוונטים גם לפי </w:t>
      </w:r>
      <w:hyperlink r:id="rId27" w:history="1">
        <w:r w:rsidRPr="0055046B">
          <w:rPr>
            <w:rStyle w:val="Hyperlink"/>
            <w:rFonts w:ascii="David" w:hAnsi="David" w:cs="David"/>
            <w:rtl/>
          </w:rPr>
          <w:t>החלטת ממשלה 11</w:t>
        </w:r>
        <w:r w:rsidR="00D064A0" w:rsidRPr="0055046B">
          <w:rPr>
            <w:rStyle w:val="Hyperlink"/>
            <w:rFonts w:ascii="David" w:hAnsi="David" w:cs="David"/>
            <w:rtl/>
          </w:rPr>
          <w:t>16</w:t>
        </w:r>
        <w:r w:rsidRPr="0055046B">
          <w:rPr>
            <w:rStyle w:val="Hyperlink"/>
            <w:rFonts w:ascii="David" w:hAnsi="David" w:cs="David"/>
            <w:rtl/>
          </w:rPr>
          <w:t xml:space="preserve"> מיום 29.12.2013</w:t>
        </w:r>
      </w:hyperlink>
      <w:r w:rsidRPr="0055046B">
        <w:rPr>
          <w:rtl/>
        </w:rPr>
        <w:t xml:space="preserve">, </w:t>
      </w:r>
      <w:r w:rsidRPr="0055046B">
        <w:rPr>
          <w:rFonts w:hint="eastAsia"/>
          <w:rtl/>
        </w:rPr>
        <w:t>זאת</w:t>
      </w:r>
      <w:r w:rsidRPr="0055046B">
        <w:rPr>
          <w:rtl/>
        </w:rPr>
        <w:t xml:space="preserve"> </w:t>
      </w:r>
      <w:r w:rsidRPr="0055046B">
        <w:rPr>
          <w:rFonts w:hint="eastAsia"/>
          <w:rtl/>
        </w:rPr>
        <w:t>בהתאם</w:t>
      </w:r>
      <w:r w:rsidRPr="0055046B">
        <w:rPr>
          <w:rtl/>
        </w:rPr>
        <w:t xml:space="preserve"> </w:t>
      </w:r>
      <w:r w:rsidRPr="0055046B">
        <w:rPr>
          <w:rFonts w:hint="eastAsia"/>
          <w:rtl/>
        </w:rPr>
        <w:t>להנחיות</w:t>
      </w:r>
      <w:r w:rsidRPr="0055046B">
        <w:rPr>
          <w:rtl/>
        </w:rPr>
        <w:t xml:space="preserve"> </w:t>
      </w:r>
      <w:r w:rsidRPr="0055046B">
        <w:rPr>
          <w:rFonts w:hint="eastAsia"/>
          <w:rtl/>
        </w:rPr>
        <w:t>המפורטות</w:t>
      </w:r>
      <w:r w:rsidRPr="0055046B">
        <w:rPr>
          <w:rtl/>
        </w:rPr>
        <w:t xml:space="preserve"> </w:t>
      </w:r>
      <w:r w:rsidRPr="0055046B">
        <w:rPr>
          <w:rFonts w:hint="eastAsia"/>
          <w:rtl/>
        </w:rPr>
        <w:t>בהחלטת</w:t>
      </w:r>
      <w:r w:rsidRPr="0055046B">
        <w:rPr>
          <w:rtl/>
        </w:rPr>
        <w:t xml:space="preserve"> </w:t>
      </w:r>
      <w:r w:rsidRPr="0055046B">
        <w:rPr>
          <w:rFonts w:hint="eastAsia"/>
          <w:rtl/>
        </w:rPr>
        <w:t>הממשלה</w:t>
      </w:r>
      <w:r w:rsidRPr="0055046B">
        <w:rPr>
          <w:rtl/>
        </w:rPr>
        <w:t xml:space="preserve"> </w:t>
      </w:r>
      <w:r w:rsidRPr="0055046B">
        <w:rPr>
          <w:rFonts w:hint="eastAsia"/>
          <w:rtl/>
        </w:rPr>
        <w:t>האמורה</w:t>
      </w:r>
      <w:r w:rsidRPr="0055046B">
        <w:rPr>
          <w:rtl/>
        </w:rPr>
        <w:t>.</w:t>
      </w:r>
    </w:p>
    <w:p w:rsidR="00FC40AA" w:rsidRPr="007C5B4C" w:rsidRDefault="00753E9D" w:rsidP="005A33AD">
      <w:pPr>
        <w:pStyle w:val="114"/>
        <w:rPr>
          <w:rtl/>
        </w:rPr>
      </w:pPr>
      <w:r w:rsidRPr="007C5B4C">
        <w:rPr>
          <w:rtl/>
        </w:rPr>
        <w:t xml:space="preserve">כל שינוי בהוראת הסכם זה ייעשה בהסכמת שני הצדדים, מראש ובכתב. </w:t>
      </w:r>
    </w:p>
    <w:p w:rsidR="0009150A" w:rsidRDefault="00753E9D" w:rsidP="005A33AD">
      <w:pPr>
        <w:pStyle w:val="114"/>
      </w:pPr>
      <w:r w:rsidRPr="007C5B4C">
        <w:rPr>
          <w:rtl/>
        </w:rPr>
        <w:t>הסכם זה ממצה את כל אשר הוסכם בין הצדדים, ולא יהיה תוקף לכל הסכם או הסדר שנערכו עובר לחתימתו של הסכם זה.</w:t>
      </w:r>
    </w:p>
    <w:p w:rsidR="0053062D" w:rsidRPr="00A10491" w:rsidRDefault="00753E9D" w:rsidP="005A33AD">
      <w:pPr>
        <w:pStyle w:val="114"/>
        <w:rPr>
          <w:rtl/>
        </w:rPr>
      </w:pPr>
      <w:r>
        <w:rPr>
          <w:rFonts w:hint="cs"/>
          <w:rtl/>
        </w:rPr>
        <w:t>מועד החתימה על ההסכם יהיה מועד החתימה של אחרון הצדדים על ההסכם.</w:t>
      </w:r>
    </w:p>
    <w:p w:rsidR="0009150A" w:rsidRPr="007C5B4C" w:rsidRDefault="00753E9D" w:rsidP="0009150A">
      <w:pPr>
        <w:pStyle w:val="af7"/>
        <w:widowControl w:val="0"/>
        <w:spacing w:line="360" w:lineRule="auto"/>
        <w:jc w:val="center"/>
        <w:rPr>
          <w:rFonts w:cs="David"/>
          <w:b/>
          <w:bCs/>
          <w:rtl/>
        </w:rPr>
      </w:pPr>
      <w:r w:rsidRPr="007C5B4C">
        <w:rPr>
          <w:rFonts w:cs="David"/>
          <w:b/>
          <w:bCs/>
          <w:rtl/>
        </w:rPr>
        <w:t>ולראיה באו הצדדים על החתום:</w:t>
      </w:r>
    </w:p>
    <w:p w:rsidR="00CD6EC5" w:rsidRDefault="00753E9D" w:rsidP="00E149E9">
      <w:pPr>
        <w:pStyle w:val="af7"/>
        <w:widowControl w:val="0"/>
        <w:spacing w:line="360" w:lineRule="auto"/>
        <w:ind w:left="720" w:firstLine="720"/>
        <w:rPr>
          <w:rFonts w:cs="David"/>
          <w:b/>
          <w:bCs/>
          <w:u w:val="single"/>
          <w:rtl/>
        </w:rPr>
        <w:sectPr w:rsidR="00CD6EC5" w:rsidSect="00654526">
          <w:pgSz w:w="11906" w:h="16838" w:code="9"/>
          <w:pgMar w:top="1616" w:right="1826" w:bottom="1440" w:left="1800" w:header="709" w:footer="709" w:gutter="0"/>
          <w:cols w:space="708"/>
          <w:titlePg/>
          <w:bidi/>
          <w:rtlGutter/>
          <w:docGrid w:linePitch="360"/>
        </w:sectPr>
      </w:pPr>
      <w:bookmarkStart w:id="478" w:name="_Toc330777765"/>
      <w:r>
        <w:rPr>
          <w:rFonts w:cs="David"/>
          <w:noProof/>
          <w:rtl/>
        </w:rPr>
        <mc:AlternateContent>
          <mc:Choice Requires="wpg">
            <w:drawing>
              <wp:anchor distT="0" distB="0" distL="114300" distR="114300" simplePos="0" relativeHeight="251658240" behindDoc="0" locked="0" layoutInCell="1" allowOverlap="1" wp14:anchorId="16E2F388" wp14:editId="1BA56494">
                <wp:simplePos x="0" y="0"/>
                <wp:positionH relativeFrom="column">
                  <wp:posOffset>-190500</wp:posOffset>
                </wp:positionH>
                <wp:positionV relativeFrom="paragraph">
                  <wp:posOffset>706120</wp:posOffset>
                </wp:positionV>
                <wp:extent cx="5286375" cy="2828925"/>
                <wp:effectExtent l="0" t="0" r="28575" b="28575"/>
                <wp:wrapSquare wrapText="bothSides"/>
                <wp:docPr id="3" name="קבוצה 3"/>
                <wp:cNvGraphicFramePr/>
                <a:graphic xmlns:a="http://schemas.openxmlformats.org/drawingml/2006/main">
                  <a:graphicData uri="http://schemas.microsoft.com/office/word/2010/wordprocessingGroup">
                    <wpg:wgp>
                      <wpg:cNvGrpSpPr/>
                      <wpg:grpSpPr>
                        <a:xfrm>
                          <a:off x="0" y="0"/>
                          <a:ext cx="5286375" cy="2828925"/>
                          <a:chOff x="0" y="0"/>
                          <a:chExt cx="5118735" cy="2638425"/>
                        </a:xfrm>
                      </wpg:grpSpPr>
                      <wps:wsp>
                        <wps:cNvPr id="4" name="Text Box 2"/>
                        <wps:cNvSpPr txBox="1">
                          <a:spLocks noChangeArrowheads="1"/>
                        </wps:cNvSpPr>
                        <wps:spPr bwMode="auto">
                          <a:xfrm>
                            <a:off x="2809875" y="0"/>
                            <a:ext cx="2308860" cy="1123950"/>
                          </a:xfrm>
                          <a:prstGeom prst="rect">
                            <a:avLst/>
                          </a:prstGeom>
                          <a:solidFill>
                            <a:srgbClr val="FFFFFF"/>
                          </a:solidFill>
                          <a:ln w="9525">
                            <a:solidFill>
                              <a:srgbClr val="000000"/>
                            </a:solidFill>
                            <a:miter lim="800000"/>
                            <a:headEnd/>
                            <a:tailEnd/>
                          </a:ln>
                        </wps:spPr>
                        <wps:txbx>
                          <w:txbxContent>
                            <w:p w:rsidR="003262A5" w:rsidRDefault="003262A5" w:rsidP="00243945">
                              <w:pPr>
                                <w:rPr>
                                  <w:rFonts w:cs="David"/>
                                  <w:b/>
                                  <w:bCs/>
                                  <w:sz w:val="22"/>
                                  <w:szCs w:val="22"/>
                                  <w:highlight w:val="yellow"/>
                                  <w:rtl/>
                                </w:rPr>
                              </w:pPr>
                            </w:p>
                            <w:p w:rsidR="003262A5" w:rsidRPr="00B71738" w:rsidRDefault="003262A5" w:rsidP="00243945">
                              <w:pPr>
                                <w:rPr>
                                  <w:rFonts w:cs="David"/>
                                  <w:b/>
                                  <w:bCs/>
                                  <w:sz w:val="22"/>
                                  <w:szCs w:val="22"/>
                                  <w:rtl/>
                                </w:rPr>
                              </w:pPr>
                              <w:r w:rsidRPr="00B71738">
                                <w:rPr>
                                  <w:rFonts w:cs="David" w:hint="cs"/>
                                  <w:rtl/>
                                </w:rPr>
                                <w:t xml:space="preserve">           </w:t>
                              </w:r>
                              <w:r w:rsidRPr="00B71738">
                                <w:rPr>
                                  <w:rFonts w:cs="David"/>
                                  <w:rtl/>
                                </w:rPr>
                                <w:t xml:space="preserve">    </w:t>
                              </w:r>
                              <w:r w:rsidRPr="00B71738">
                                <w:rPr>
                                  <w:rFonts w:cs="David" w:hint="cs"/>
                                  <w:rtl/>
                                </w:rPr>
                                <w:t>_____</w:t>
                              </w:r>
                              <w:r w:rsidRPr="00B71738">
                                <w:rPr>
                                  <w:rFonts w:cs="David"/>
                                  <w:rtl/>
                                </w:rPr>
                                <w:t>________________</w:t>
                              </w:r>
                              <w:r w:rsidRPr="00B71738">
                                <w:rPr>
                                  <w:rFonts w:cs="David" w:hint="cs"/>
                                  <w:rtl/>
                                </w:rPr>
                                <w:t>______</w:t>
                              </w:r>
                            </w:p>
                            <w:p w:rsidR="003262A5" w:rsidRPr="00B71738" w:rsidRDefault="003262A5" w:rsidP="00243945">
                              <w:pPr>
                                <w:jc w:val="center"/>
                                <w:rPr>
                                  <w:rFonts w:cs="David"/>
                                  <w:b/>
                                  <w:bCs/>
                                  <w:sz w:val="22"/>
                                  <w:szCs w:val="22"/>
                                  <w:rtl/>
                                </w:rPr>
                              </w:pPr>
                              <w:r w:rsidRPr="00B71738">
                                <w:rPr>
                                  <w:rFonts w:cs="David" w:hint="cs"/>
                                  <w:b/>
                                  <w:bCs/>
                                  <w:sz w:val="22"/>
                                  <w:szCs w:val="22"/>
                                  <w:rtl/>
                                </w:rPr>
                                <w:t>שם וחתימה</w:t>
                              </w:r>
                            </w:p>
                            <w:p w:rsidR="003262A5" w:rsidRPr="00B71738" w:rsidRDefault="003262A5"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rsidR="003262A5" w:rsidRPr="00B71738" w:rsidRDefault="003262A5" w:rsidP="00243945">
                              <w:pPr>
                                <w:jc w:val="center"/>
                                <w:rPr>
                                  <w:rFonts w:cs="David"/>
                                  <w:b/>
                                  <w:bCs/>
                                  <w:sz w:val="22"/>
                                  <w:szCs w:val="22"/>
                                  <w:rtl/>
                                </w:rPr>
                              </w:pPr>
                            </w:p>
                            <w:p w:rsidR="003262A5" w:rsidRPr="00B71738" w:rsidRDefault="003262A5" w:rsidP="00243945">
                              <w:pPr>
                                <w:jc w:val="center"/>
                                <w:rPr>
                                  <w:rFonts w:cs="David"/>
                                  <w:b/>
                                  <w:bCs/>
                                  <w:sz w:val="22"/>
                                  <w:szCs w:val="22"/>
                                  <w:rtl/>
                                </w:rPr>
                              </w:pPr>
                              <w:r w:rsidRPr="00B71738">
                                <w:rPr>
                                  <w:rFonts w:cs="David" w:hint="cs"/>
                                  <w:b/>
                                  <w:bCs/>
                                  <w:sz w:val="22"/>
                                  <w:szCs w:val="22"/>
                                  <w:rtl/>
                                </w:rPr>
                                <w:t>___________</w:t>
                              </w:r>
                            </w:p>
                            <w:p w:rsidR="003262A5" w:rsidRPr="00B71738" w:rsidRDefault="003262A5" w:rsidP="00243945">
                              <w:pPr>
                                <w:jc w:val="center"/>
                                <w:rPr>
                                  <w:rFonts w:cs="David"/>
                                  <w:b/>
                                  <w:bCs/>
                                  <w:sz w:val="22"/>
                                  <w:szCs w:val="22"/>
                                </w:rPr>
                              </w:pPr>
                              <w:r w:rsidRPr="00B71738">
                                <w:rPr>
                                  <w:rFonts w:cs="David" w:hint="cs"/>
                                  <w:b/>
                                  <w:bCs/>
                                  <w:sz w:val="22"/>
                                  <w:szCs w:val="22"/>
                                  <w:rtl/>
                                </w:rPr>
                                <w:t>תאריך</w:t>
                              </w:r>
                            </w:p>
                            <w:p w:rsidR="003262A5" w:rsidRDefault="003262A5" w:rsidP="00243945"/>
                          </w:txbxContent>
                        </wps:txbx>
                        <wps:bodyPr rot="0" vert="horz" wrap="square" lIns="91440" tIns="45720" rIns="91440" bIns="45720" anchor="t" anchorCtr="0"/>
                      </wps:wsp>
                      <wps:wsp>
                        <wps:cNvPr id="5" name="Text Box 2"/>
                        <wps:cNvSpPr txBox="1">
                          <a:spLocks noChangeArrowheads="1"/>
                        </wps:cNvSpPr>
                        <wps:spPr bwMode="auto">
                          <a:xfrm>
                            <a:off x="2809875" y="1514475"/>
                            <a:ext cx="2308860" cy="1123950"/>
                          </a:xfrm>
                          <a:prstGeom prst="rect">
                            <a:avLst/>
                          </a:prstGeom>
                          <a:solidFill>
                            <a:srgbClr val="FFFFFF"/>
                          </a:solidFill>
                          <a:ln w="9525">
                            <a:solidFill>
                              <a:srgbClr val="000000"/>
                            </a:solidFill>
                            <a:miter lim="800000"/>
                            <a:headEnd/>
                            <a:tailEnd/>
                          </a:ln>
                        </wps:spPr>
                        <wps:txbx>
                          <w:txbxContent>
                            <w:p w:rsidR="003262A5" w:rsidRDefault="003262A5" w:rsidP="00243945">
                              <w:pPr>
                                <w:rPr>
                                  <w:rFonts w:cs="David"/>
                                  <w:b/>
                                  <w:bCs/>
                                  <w:sz w:val="22"/>
                                  <w:szCs w:val="22"/>
                                  <w:highlight w:val="yellow"/>
                                  <w:rtl/>
                                </w:rPr>
                              </w:pPr>
                            </w:p>
                            <w:p w:rsidR="003262A5" w:rsidRPr="00B71738" w:rsidRDefault="003262A5"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rsidR="003262A5" w:rsidRPr="00B71738" w:rsidRDefault="003262A5" w:rsidP="00243945">
                              <w:pPr>
                                <w:jc w:val="center"/>
                                <w:rPr>
                                  <w:rFonts w:cs="David"/>
                                  <w:b/>
                                  <w:bCs/>
                                  <w:sz w:val="22"/>
                                  <w:szCs w:val="22"/>
                                  <w:rtl/>
                                </w:rPr>
                              </w:pPr>
                              <w:r w:rsidRPr="00B71738">
                                <w:rPr>
                                  <w:rFonts w:cs="David" w:hint="cs"/>
                                  <w:b/>
                                  <w:bCs/>
                                  <w:sz w:val="22"/>
                                  <w:szCs w:val="22"/>
                                  <w:rtl/>
                                </w:rPr>
                                <w:t>שם וחתימה</w:t>
                              </w:r>
                            </w:p>
                            <w:p w:rsidR="003262A5" w:rsidRPr="00B71738" w:rsidRDefault="003262A5"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rsidR="003262A5" w:rsidRPr="00B71738" w:rsidRDefault="003262A5" w:rsidP="00243945">
                              <w:pPr>
                                <w:jc w:val="center"/>
                                <w:rPr>
                                  <w:rFonts w:cs="David"/>
                                  <w:b/>
                                  <w:bCs/>
                                  <w:sz w:val="22"/>
                                  <w:szCs w:val="22"/>
                                  <w:rtl/>
                                </w:rPr>
                              </w:pPr>
                            </w:p>
                            <w:p w:rsidR="003262A5" w:rsidRPr="00B71738" w:rsidRDefault="003262A5" w:rsidP="00243945">
                              <w:pPr>
                                <w:jc w:val="center"/>
                                <w:rPr>
                                  <w:rFonts w:cs="David"/>
                                  <w:b/>
                                  <w:bCs/>
                                  <w:sz w:val="22"/>
                                  <w:szCs w:val="22"/>
                                  <w:rtl/>
                                </w:rPr>
                              </w:pPr>
                              <w:r w:rsidRPr="00B71738">
                                <w:rPr>
                                  <w:rFonts w:cs="David" w:hint="cs"/>
                                  <w:b/>
                                  <w:bCs/>
                                  <w:sz w:val="22"/>
                                  <w:szCs w:val="22"/>
                                  <w:rtl/>
                                </w:rPr>
                                <w:t>___________</w:t>
                              </w:r>
                            </w:p>
                            <w:p w:rsidR="003262A5" w:rsidRPr="00B71738" w:rsidRDefault="003262A5" w:rsidP="00243945">
                              <w:pPr>
                                <w:jc w:val="center"/>
                                <w:rPr>
                                  <w:rFonts w:cs="David"/>
                                  <w:b/>
                                  <w:bCs/>
                                  <w:sz w:val="22"/>
                                  <w:szCs w:val="22"/>
                                </w:rPr>
                              </w:pPr>
                              <w:r w:rsidRPr="00B71738">
                                <w:rPr>
                                  <w:rFonts w:cs="David" w:hint="cs"/>
                                  <w:b/>
                                  <w:bCs/>
                                  <w:sz w:val="22"/>
                                  <w:szCs w:val="22"/>
                                  <w:rtl/>
                                </w:rPr>
                                <w:t>תאריך</w:t>
                              </w:r>
                            </w:p>
                            <w:p w:rsidR="003262A5" w:rsidRDefault="003262A5" w:rsidP="00243945"/>
                            <w:p w:rsidR="003262A5" w:rsidRDefault="003262A5" w:rsidP="00243945"/>
                          </w:txbxContent>
                        </wps:txbx>
                        <wps:bodyPr rot="0" vert="horz" wrap="square" lIns="91440" tIns="45720" rIns="91440" bIns="45720" anchor="t" anchorCtr="0"/>
                      </wps:wsp>
                      <wps:wsp>
                        <wps:cNvPr id="6" name="Text Box 2"/>
                        <wps:cNvSpPr txBox="1">
                          <a:spLocks noChangeArrowheads="1"/>
                        </wps:cNvSpPr>
                        <wps:spPr bwMode="auto">
                          <a:xfrm>
                            <a:off x="0" y="28575"/>
                            <a:ext cx="2308860" cy="1123950"/>
                          </a:xfrm>
                          <a:prstGeom prst="rect">
                            <a:avLst/>
                          </a:prstGeom>
                          <a:solidFill>
                            <a:srgbClr val="FFFFFF"/>
                          </a:solidFill>
                          <a:ln w="9525">
                            <a:solidFill>
                              <a:srgbClr val="000000"/>
                            </a:solidFill>
                            <a:miter lim="800000"/>
                            <a:headEnd/>
                            <a:tailEnd/>
                          </a:ln>
                        </wps:spPr>
                        <wps:txbx>
                          <w:txbxContent>
                            <w:p w:rsidR="003262A5" w:rsidRDefault="003262A5" w:rsidP="00243945">
                              <w:pPr>
                                <w:rPr>
                                  <w:rFonts w:cs="David"/>
                                  <w:b/>
                                  <w:bCs/>
                                  <w:sz w:val="22"/>
                                  <w:szCs w:val="22"/>
                                  <w:highlight w:val="yellow"/>
                                  <w:rtl/>
                                </w:rPr>
                              </w:pPr>
                            </w:p>
                            <w:p w:rsidR="003262A5" w:rsidRPr="00B71738" w:rsidRDefault="003262A5"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rsidR="003262A5" w:rsidRPr="00B71738" w:rsidRDefault="003262A5" w:rsidP="00243945">
                              <w:pPr>
                                <w:jc w:val="center"/>
                                <w:rPr>
                                  <w:rFonts w:cs="David"/>
                                  <w:b/>
                                  <w:bCs/>
                                  <w:sz w:val="22"/>
                                  <w:szCs w:val="22"/>
                                  <w:rtl/>
                                </w:rPr>
                              </w:pPr>
                              <w:r w:rsidRPr="00B71738">
                                <w:rPr>
                                  <w:rFonts w:cs="David" w:hint="cs"/>
                                  <w:b/>
                                  <w:bCs/>
                                  <w:sz w:val="22"/>
                                  <w:szCs w:val="22"/>
                                  <w:rtl/>
                                </w:rPr>
                                <w:t>שם וחתימה</w:t>
                              </w:r>
                            </w:p>
                            <w:p w:rsidR="003262A5" w:rsidRPr="00B71738" w:rsidRDefault="003262A5"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rsidR="003262A5" w:rsidRPr="00B71738" w:rsidRDefault="003262A5" w:rsidP="00243945">
                              <w:pPr>
                                <w:jc w:val="center"/>
                                <w:rPr>
                                  <w:rFonts w:cs="David"/>
                                  <w:b/>
                                  <w:bCs/>
                                  <w:sz w:val="22"/>
                                  <w:szCs w:val="22"/>
                                  <w:rtl/>
                                </w:rPr>
                              </w:pPr>
                            </w:p>
                            <w:p w:rsidR="003262A5" w:rsidRPr="00B71738" w:rsidRDefault="003262A5" w:rsidP="00243945">
                              <w:pPr>
                                <w:jc w:val="center"/>
                                <w:rPr>
                                  <w:rFonts w:cs="David"/>
                                  <w:b/>
                                  <w:bCs/>
                                  <w:sz w:val="22"/>
                                  <w:szCs w:val="22"/>
                                  <w:rtl/>
                                </w:rPr>
                              </w:pPr>
                              <w:r w:rsidRPr="00B71738">
                                <w:rPr>
                                  <w:rFonts w:cs="David" w:hint="cs"/>
                                  <w:b/>
                                  <w:bCs/>
                                  <w:sz w:val="22"/>
                                  <w:szCs w:val="22"/>
                                  <w:rtl/>
                                </w:rPr>
                                <w:t>___________</w:t>
                              </w:r>
                            </w:p>
                            <w:p w:rsidR="003262A5" w:rsidRPr="00B71738" w:rsidRDefault="003262A5" w:rsidP="00243945">
                              <w:pPr>
                                <w:jc w:val="center"/>
                                <w:rPr>
                                  <w:rFonts w:cs="David"/>
                                  <w:b/>
                                  <w:bCs/>
                                  <w:sz w:val="22"/>
                                  <w:szCs w:val="22"/>
                                </w:rPr>
                              </w:pPr>
                              <w:r w:rsidRPr="00B71738">
                                <w:rPr>
                                  <w:rFonts w:cs="David" w:hint="cs"/>
                                  <w:b/>
                                  <w:bCs/>
                                  <w:sz w:val="22"/>
                                  <w:szCs w:val="22"/>
                                  <w:rtl/>
                                </w:rPr>
                                <w:t>תאריך</w:t>
                              </w:r>
                            </w:p>
                          </w:txbxContent>
                        </wps:txbx>
                        <wps:bodyPr rot="0" vert="horz" wrap="square" lIns="91440" tIns="45720" rIns="91440" bIns="45720" anchor="t" anchorCtr="0"/>
                      </wps:wsp>
                      <wps:wsp>
                        <wps:cNvPr id="7" name="Text Box 2"/>
                        <wps:cNvSpPr txBox="1">
                          <a:spLocks noChangeArrowheads="1"/>
                        </wps:cNvSpPr>
                        <wps:spPr bwMode="auto">
                          <a:xfrm>
                            <a:off x="0" y="1514475"/>
                            <a:ext cx="2308860" cy="1123950"/>
                          </a:xfrm>
                          <a:prstGeom prst="rect">
                            <a:avLst/>
                          </a:prstGeom>
                          <a:solidFill>
                            <a:srgbClr val="FFFFFF"/>
                          </a:solidFill>
                          <a:ln w="9525">
                            <a:solidFill>
                              <a:srgbClr val="000000"/>
                            </a:solidFill>
                            <a:miter lim="800000"/>
                            <a:headEnd/>
                            <a:tailEnd/>
                          </a:ln>
                        </wps:spPr>
                        <wps:txbx>
                          <w:txbxContent>
                            <w:p w:rsidR="003262A5" w:rsidRDefault="003262A5" w:rsidP="00243945">
                              <w:pPr>
                                <w:rPr>
                                  <w:rFonts w:cs="David"/>
                                  <w:b/>
                                  <w:bCs/>
                                  <w:sz w:val="22"/>
                                  <w:szCs w:val="22"/>
                                  <w:highlight w:val="yellow"/>
                                  <w:rtl/>
                                </w:rPr>
                              </w:pPr>
                            </w:p>
                            <w:p w:rsidR="003262A5" w:rsidRPr="00B71738" w:rsidRDefault="003262A5"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rsidR="003262A5" w:rsidRPr="00B71738" w:rsidRDefault="003262A5" w:rsidP="00243945">
                              <w:pPr>
                                <w:jc w:val="center"/>
                                <w:rPr>
                                  <w:rFonts w:cs="David"/>
                                  <w:b/>
                                  <w:bCs/>
                                  <w:sz w:val="22"/>
                                  <w:szCs w:val="22"/>
                                  <w:rtl/>
                                </w:rPr>
                              </w:pPr>
                              <w:r w:rsidRPr="00B71738">
                                <w:rPr>
                                  <w:rFonts w:cs="David" w:hint="cs"/>
                                  <w:b/>
                                  <w:bCs/>
                                  <w:sz w:val="22"/>
                                  <w:szCs w:val="22"/>
                                  <w:rtl/>
                                </w:rPr>
                                <w:t>שם וחתימה</w:t>
                              </w:r>
                            </w:p>
                            <w:p w:rsidR="003262A5" w:rsidRPr="00B71738" w:rsidRDefault="003262A5"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rsidR="003262A5" w:rsidRPr="00B71738" w:rsidRDefault="003262A5" w:rsidP="00243945">
                              <w:pPr>
                                <w:jc w:val="center"/>
                                <w:rPr>
                                  <w:rFonts w:cs="David"/>
                                  <w:b/>
                                  <w:bCs/>
                                  <w:sz w:val="22"/>
                                  <w:szCs w:val="22"/>
                                  <w:rtl/>
                                </w:rPr>
                              </w:pPr>
                            </w:p>
                            <w:p w:rsidR="003262A5" w:rsidRPr="00B71738" w:rsidRDefault="003262A5" w:rsidP="00243945">
                              <w:pPr>
                                <w:jc w:val="center"/>
                                <w:rPr>
                                  <w:rFonts w:cs="David"/>
                                  <w:b/>
                                  <w:bCs/>
                                  <w:sz w:val="22"/>
                                  <w:szCs w:val="22"/>
                                  <w:rtl/>
                                </w:rPr>
                              </w:pPr>
                              <w:r w:rsidRPr="00B71738">
                                <w:rPr>
                                  <w:rFonts w:cs="David" w:hint="cs"/>
                                  <w:b/>
                                  <w:bCs/>
                                  <w:sz w:val="22"/>
                                  <w:szCs w:val="22"/>
                                  <w:rtl/>
                                </w:rPr>
                                <w:t>___________</w:t>
                              </w:r>
                            </w:p>
                            <w:p w:rsidR="003262A5" w:rsidRPr="00B71738" w:rsidRDefault="003262A5" w:rsidP="00243945">
                              <w:pPr>
                                <w:jc w:val="center"/>
                                <w:rPr>
                                  <w:rFonts w:cs="David"/>
                                  <w:b/>
                                  <w:bCs/>
                                  <w:sz w:val="22"/>
                                  <w:szCs w:val="22"/>
                                </w:rPr>
                              </w:pPr>
                              <w:r w:rsidRPr="00B71738">
                                <w:rPr>
                                  <w:rFonts w:cs="David" w:hint="cs"/>
                                  <w:b/>
                                  <w:bCs/>
                                  <w:sz w:val="22"/>
                                  <w:szCs w:val="22"/>
                                  <w:rtl/>
                                </w:rPr>
                                <w:t>תאריך</w:t>
                              </w:r>
                            </w:p>
                            <w:p w:rsidR="003262A5" w:rsidRDefault="003262A5" w:rsidP="00243945"/>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w:pict>
              <v:group w14:anchorId="16E2F388" id="קבוצה 3" o:spid="_x0000_s1026" style="position:absolute;left:0;text-align:left;margin-left:-15pt;margin-top:55.6pt;width:416.25pt;height:222.75pt;z-index:251658240;mso-width-relative:margin;mso-height-relative:margin" coordsize="51187,26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">
                <v:shapetype id="_x0000_t202" coordsize="21600,21600" o:spt="202" path="m,l,21600r21600,l21600,xe">
                  <v:stroke joinstyle="miter"/>
                  <v:path gradientshapeok="t" o:connecttype="rect"/>
                </v:shapetype>
                <v:shape id="Text Box 2" o:spid="_x0000_s1027" type="#_x0000_t202" style="position:absolute;left:28098;width:23089;height:11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">
                  <v:textbox>
                    <w:txbxContent>
                      <w:p w:rsidR="003262A5" w:rsidRDefault="003262A5" w:rsidP="00243945">
                        <w:pPr>
                          <w:rPr>
                            <w:rFonts w:cs="David"/>
                            <w:b/>
                            <w:bCs/>
                            <w:sz w:val="22"/>
                            <w:szCs w:val="22"/>
                            <w:highlight w:val="yellow"/>
                            <w:rtl/>
                          </w:rPr>
                        </w:pPr>
                      </w:p>
                      <w:p w:rsidR="003262A5" w:rsidRPr="00B71738" w:rsidRDefault="003262A5" w:rsidP="00243945">
                        <w:pPr>
                          <w:rPr>
                            <w:rFonts w:cs="David"/>
                            <w:b/>
                            <w:bCs/>
                            <w:sz w:val="22"/>
                            <w:szCs w:val="22"/>
                            <w:rtl/>
                          </w:rPr>
                        </w:pPr>
                        <w:r w:rsidRPr="00B71738">
                          <w:rPr>
                            <w:rFonts w:cs="David" w:hint="cs"/>
                            <w:rtl/>
                          </w:rPr>
                          <w:t xml:space="preserve">           </w:t>
                        </w:r>
                        <w:r w:rsidRPr="00B71738">
                          <w:rPr>
                            <w:rFonts w:cs="David"/>
                            <w:rtl/>
                          </w:rPr>
                          <w:t xml:space="preserve">    </w:t>
                        </w:r>
                        <w:r w:rsidRPr="00B71738">
                          <w:rPr>
                            <w:rFonts w:cs="David" w:hint="cs"/>
                            <w:rtl/>
                          </w:rPr>
                          <w:t>_____</w:t>
                        </w:r>
                        <w:r w:rsidRPr="00B71738">
                          <w:rPr>
                            <w:rFonts w:cs="David"/>
                            <w:rtl/>
                          </w:rPr>
                          <w:t>________________</w:t>
                        </w:r>
                        <w:r w:rsidRPr="00B71738">
                          <w:rPr>
                            <w:rFonts w:cs="David" w:hint="cs"/>
                            <w:rtl/>
                          </w:rPr>
                          <w:t>______</w:t>
                        </w:r>
                      </w:p>
                      <w:p w:rsidR="003262A5" w:rsidRPr="00B71738" w:rsidRDefault="003262A5" w:rsidP="00243945">
                        <w:pPr>
                          <w:jc w:val="center"/>
                          <w:rPr>
                            <w:rFonts w:cs="David"/>
                            <w:b/>
                            <w:bCs/>
                            <w:sz w:val="22"/>
                            <w:szCs w:val="22"/>
                            <w:rtl/>
                          </w:rPr>
                        </w:pPr>
                        <w:r w:rsidRPr="00B71738">
                          <w:rPr>
                            <w:rFonts w:cs="David" w:hint="cs"/>
                            <w:b/>
                            <w:bCs/>
                            <w:sz w:val="22"/>
                            <w:szCs w:val="22"/>
                            <w:rtl/>
                          </w:rPr>
                          <w:t>שם וחתימה</w:t>
                        </w:r>
                      </w:p>
                      <w:p w:rsidR="003262A5" w:rsidRPr="00B71738" w:rsidRDefault="003262A5"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rsidR="003262A5" w:rsidRPr="00B71738" w:rsidRDefault="003262A5" w:rsidP="00243945">
                        <w:pPr>
                          <w:jc w:val="center"/>
                          <w:rPr>
                            <w:rFonts w:cs="David"/>
                            <w:b/>
                            <w:bCs/>
                            <w:sz w:val="22"/>
                            <w:szCs w:val="22"/>
                            <w:rtl/>
                          </w:rPr>
                        </w:pPr>
                      </w:p>
                      <w:p w:rsidR="003262A5" w:rsidRPr="00B71738" w:rsidRDefault="003262A5" w:rsidP="00243945">
                        <w:pPr>
                          <w:jc w:val="center"/>
                          <w:rPr>
                            <w:rFonts w:cs="David"/>
                            <w:b/>
                            <w:bCs/>
                            <w:sz w:val="22"/>
                            <w:szCs w:val="22"/>
                            <w:rtl/>
                          </w:rPr>
                        </w:pPr>
                        <w:r w:rsidRPr="00B71738">
                          <w:rPr>
                            <w:rFonts w:cs="David" w:hint="cs"/>
                            <w:b/>
                            <w:bCs/>
                            <w:sz w:val="22"/>
                            <w:szCs w:val="22"/>
                            <w:rtl/>
                          </w:rPr>
                          <w:t>___________</w:t>
                        </w:r>
                      </w:p>
                      <w:p w:rsidR="003262A5" w:rsidRPr="00B71738" w:rsidRDefault="003262A5" w:rsidP="00243945">
                        <w:pPr>
                          <w:jc w:val="center"/>
                          <w:rPr>
                            <w:rFonts w:cs="David"/>
                            <w:b/>
                            <w:bCs/>
                            <w:sz w:val="22"/>
                            <w:szCs w:val="22"/>
                          </w:rPr>
                        </w:pPr>
                        <w:r w:rsidRPr="00B71738">
                          <w:rPr>
                            <w:rFonts w:cs="David" w:hint="cs"/>
                            <w:b/>
                            <w:bCs/>
                            <w:sz w:val="22"/>
                            <w:szCs w:val="22"/>
                            <w:rtl/>
                          </w:rPr>
                          <w:t>תאריך</w:t>
                        </w:r>
                      </w:p>
                      <w:p w:rsidR="003262A5" w:rsidRDefault="003262A5" w:rsidP="00243945"/>
                    </w:txbxContent>
                  </v:textbox>
                </v:shape>
                <v:shape id="Text Box 2" o:spid="_x0000_s1028" type="#_x0000_t202" style="position:absolute;left:28098;top:15144;width:23089;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rsidR="003262A5" w:rsidRDefault="003262A5" w:rsidP="00243945">
                        <w:pPr>
                          <w:rPr>
                            <w:rFonts w:cs="David"/>
                            <w:b/>
                            <w:bCs/>
                            <w:sz w:val="22"/>
                            <w:szCs w:val="22"/>
                            <w:highlight w:val="yellow"/>
                            <w:rtl/>
                          </w:rPr>
                        </w:pPr>
                      </w:p>
                      <w:p w:rsidR="003262A5" w:rsidRPr="00B71738" w:rsidRDefault="003262A5"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rsidR="003262A5" w:rsidRPr="00B71738" w:rsidRDefault="003262A5" w:rsidP="00243945">
                        <w:pPr>
                          <w:jc w:val="center"/>
                          <w:rPr>
                            <w:rFonts w:cs="David"/>
                            <w:b/>
                            <w:bCs/>
                            <w:sz w:val="22"/>
                            <w:szCs w:val="22"/>
                            <w:rtl/>
                          </w:rPr>
                        </w:pPr>
                        <w:r w:rsidRPr="00B71738">
                          <w:rPr>
                            <w:rFonts w:cs="David" w:hint="cs"/>
                            <w:b/>
                            <w:bCs/>
                            <w:sz w:val="22"/>
                            <w:szCs w:val="22"/>
                            <w:rtl/>
                          </w:rPr>
                          <w:t>שם וחתימה</w:t>
                        </w:r>
                      </w:p>
                      <w:p w:rsidR="003262A5" w:rsidRPr="00B71738" w:rsidRDefault="003262A5"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rsidR="003262A5" w:rsidRPr="00B71738" w:rsidRDefault="003262A5" w:rsidP="00243945">
                        <w:pPr>
                          <w:jc w:val="center"/>
                          <w:rPr>
                            <w:rFonts w:cs="David"/>
                            <w:b/>
                            <w:bCs/>
                            <w:sz w:val="22"/>
                            <w:szCs w:val="22"/>
                            <w:rtl/>
                          </w:rPr>
                        </w:pPr>
                      </w:p>
                      <w:p w:rsidR="003262A5" w:rsidRPr="00B71738" w:rsidRDefault="003262A5" w:rsidP="00243945">
                        <w:pPr>
                          <w:jc w:val="center"/>
                          <w:rPr>
                            <w:rFonts w:cs="David"/>
                            <w:b/>
                            <w:bCs/>
                            <w:sz w:val="22"/>
                            <w:szCs w:val="22"/>
                            <w:rtl/>
                          </w:rPr>
                        </w:pPr>
                        <w:r w:rsidRPr="00B71738">
                          <w:rPr>
                            <w:rFonts w:cs="David" w:hint="cs"/>
                            <w:b/>
                            <w:bCs/>
                            <w:sz w:val="22"/>
                            <w:szCs w:val="22"/>
                            <w:rtl/>
                          </w:rPr>
                          <w:t>___________</w:t>
                        </w:r>
                      </w:p>
                      <w:p w:rsidR="003262A5" w:rsidRPr="00B71738" w:rsidRDefault="003262A5" w:rsidP="00243945">
                        <w:pPr>
                          <w:jc w:val="center"/>
                          <w:rPr>
                            <w:rFonts w:cs="David"/>
                            <w:b/>
                            <w:bCs/>
                            <w:sz w:val="22"/>
                            <w:szCs w:val="22"/>
                          </w:rPr>
                        </w:pPr>
                        <w:r w:rsidRPr="00B71738">
                          <w:rPr>
                            <w:rFonts w:cs="David" w:hint="cs"/>
                            <w:b/>
                            <w:bCs/>
                            <w:sz w:val="22"/>
                            <w:szCs w:val="22"/>
                            <w:rtl/>
                          </w:rPr>
                          <w:t>תאריך</w:t>
                        </w:r>
                      </w:p>
                      <w:p w:rsidR="003262A5" w:rsidRDefault="003262A5" w:rsidP="00243945"/>
                      <w:p w:rsidR="003262A5" w:rsidRDefault="003262A5" w:rsidP="00243945"/>
                    </w:txbxContent>
                  </v:textbox>
                </v:shape>
                <v:shape id="Text Box 2" o:spid="_x0000_s1029" type="#_x0000_t202" style="position:absolute;top:285;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">
                  <v:textbox>
                    <w:txbxContent>
                      <w:p w:rsidR="003262A5" w:rsidRDefault="003262A5" w:rsidP="00243945">
                        <w:pPr>
                          <w:rPr>
                            <w:rFonts w:cs="David"/>
                            <w:b/>
                            <w:bCs/>
                            <w:sz w:val="22"/>
                            <w:szCs w:val="22"/>
                            <w:highlight w:val="yellow"/>
                            <w:rtl/>
                          </w:rPr>
                        </w:pPr>
                      </w:p>
                      <w:p w:rsidR="003262A5" w:rsidRPr="00B71738" w:rsidRDefault="003262A5"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rsidR="003262A5" w:rsidRPr="00B71738" w:rsidRDefault="003262A5" w:rsidP="00243945">
                        <w:pPr>
                          <w:jc w:val="center"/>
                          <w:rPr>
                            <w:rFonts w:cs="David"/>
                            <w:b/>
                            <w:bCs/>
                            <w:sz w:val="22"/>
                            <w:szCs w:val="22"/>
                            <w:rtl/>
                          </w:rPr>
                        </w:pPr>
                        <w:r w:rsidRPr="00B71738">
                          <w:rPr>
                            <w:rFonts w:cs="David" w:hint="cs"/>
                            <w:b/>
                            <w:bCs/>
                            <w:sz w:val="22"/>
                            <w:szCs w:val="22"/>
                            <w:rtl/>
                          </w:rPr>
                          <w:t>שם וחתימה</w:t>
                        </w:r>
                      </w:p>
                      <w:p w:rsidR="003262A5" w:rsidRPr="00B71738" w:rsidRDefault="003262A5"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rsidR="003262A5" w:rsidRPr="00B71738" w:rsidRDefault="003262A5" w:rsidP="00243945">
                        <w:pPr>
                          <w:jc w:val="center"/>
                          <w:rPr>
                            <w:rFonts w:cs="David"/>
                            <w:b/>
                            <w:bCs/>
                            <w:sz w:val="22"/>
                            <w:szCs w:val="22"/>
                            <w:rtl/>
                          </w:rPr>
                        </w:pPr>
                      </w:p>
                      <w:p w:rsidR="003262A5" w:rsidRPr="00B71738" w:rsidRDefault="003262A5" w:rsidP="00243945">
                        <w:pPr>
                          <w:jc w:val="center"/>
                          <w:rPr>
                            <w:rFonts w:cs="David"/>
                            <w:b/>
                            <w:bCs/>
                            <w:sz w:val="22"/>
                            <w:szCs w:val="22"/>
                            <w:rtl/>
                          </w:rPr>
                        </w:pPr>
                        <w:r w:rsidRPr="00B71738">
                          <w:rPr>
                            <w:rFonts w:cs="David" w:hint="cs"/>
                            <w:b/>
                            <w:bCs/>
                            <w:sz w:val="22"/>
                            <w:szCs w:val="22"/>
                            <w:rtl/>
                          </w:rPr>
                          <w:t>___________</w:t>
                        </w:r>
                      </w:p>
                      <w:p w:rsidR="003262A5" w:rsidRPr="00B71738" w:rsidRDefault="003262A5" w:rsidP="00243945">
                        <w:pPr>
                          <w:jc w:val="center"/>
                          <w:rPr>
                            <w:rFonts w:cs="David"/>
                            <w:b/>
                            <w:bCs/>
                            <w:sz w:val="22"/>
                            <w:szCs w:val="22"/>
                          </w:rPr>
                        </w:pPr>
                        <w:r w:rsidRPr="00B71738">
                          <w:rPr>
                            <w:rFonts w:cs="David" w:hint="cs"/>
                            <w:b/>
                            <w:bCs/>
                            <w:sz w:val="22"/>
                            <w:szCs w:val="22"/>
                            <w:rtl/>
                          </w:rPr>
                          <w:t>תאריך</w:t>
                        </w:r>
                      </w:p>
                    </w:txbxContent>
                  </v:textbox>
                </v:shape>
                <v:shape id="Text Box 2" o:spid="_x0000_s1030" type="#_x0000_t202" style="position:absolute;top:15144;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">
                  <v:textbox>
                    <w:txbxContent>
                      <w:p w:rsidR="003262A5" w:rsidRDefault="003262A5" w:rsidP="00243945">
                        <w:pPr>
                          <w:rPr>
                            <w:rFonts w:cs="David"/>
                            <w:b/>
                            <w:bCs/>
                            <w:sz w:val="22"/>
                            <w:szCs w:val="22"/>
                            <w:highlight w:val="yellow"/>
                            <w:rtl/>
                          </w:rPr>
                        </w:pPr>
                      </w:p>
                      <w:p w:rsidR="003262A5" w:rsidRPr="00B71738" w:rsidRDefault="003262A5"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rsidR="003262A5" w:rsidRPr="00B71738" w:rsidRDefault="003262A5" w:rsidP="00243945">
                        <w:pPr>
                          <w:jc w:val="center"/>
                          <w:rPr>
                            <w:rFonts w:cs="David"/>
                            <w:b/>
                            <w:bCs/>
                            <w:sz w:val="22"/>
                            <w:szCs w:val="22"/>
                            <w:rtl/>
                          </w:rPr>
                        </w:pPr>
                        <w:r w:rsidRPr="00B71738">
                          <w:rPr>
                            <w:rFonts w:cs="David" w:hint="cs"/>
                            <w:b/>
                            <w:bCs/>
                            <w:sz w:val="22"/>
                            <w:szCs w:val="22"/>
                            <w:rtl/>
                          </w:rPr>
                          <w:t>שם וחתימה</w:t>
                        </w:r>
                      </w:p>
                      <w:p w:rsidR="003262A5" w:rsidRPr="00B71738" w:rsidRDefault="003262A5"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rsidR="003262A5" w:rsidRPr="00B71738" w:rsidRDefault="003262A5" w:rsidP="00243945">
                        <w:pPr>
                          <w:jc w:val="center"/>
                          <w:rPr>
                            <w:rFonts w:cs="David"/>
                            <w:b/>
                            <w:bCs/>
                            <w:sz w:val="22"/>
                            <w:szCs w:val="22"/>
                            <w:rtl/>
                          </w:rPr>
                        </w:pPr>
                      </w:p>
                      <w:p w:rsidR="003262A5" w:rsidRPr="00B71738" w:rsidRDefault="003262A5" w:rsidP="00243945">
                        <w:pPr>
                          <w:jc w:val="center"/>
                          <w:rPr>
                            <w:rFonts w:cs="David"/>
                            <w:b/>
                            <w:bCs/>
                            <w:sz w:val="22"/>
                            <w:szCs w:val="22"/>
                            <w:rtl/>
                          </w:rPr>
                        </w:pPr>
                        <w:r w:rsidRPr="00B71738">
                          <w:rPr>
                            <w:rFonts w:cs="David" w:hint="cs"/>
                            <w:b/>
                            <w:bCs/>
                            <w:sz w:val="22"/>
                            <w:szCs w:val="22"/>
                            <w:rtl/>
                          </w:rPr>
                          <w:t>___________</w:t>
                        </w:r>
                      </w:p>
                      <w:p w:rsidR="003262A5" w:rsidRPr="00B71738" w:rsidRDefault="003262A5" w:rsidP="00243945">
                        <w:pPr>
                          <w:jc w:val="center"/>
                          <w:rPr>
                            <w:rFonts w:cs="David"/>
                            <w:b/>
                            <w:bCs/>
                            <w:sz w:val="22"/>
                            <w:szCs w:val="22"/>
                          </w:rPr>
                        </w:pPr>
                        <w:r w:rsidRPr="00B71738">
                          <w:rPr>
                            <w:rFonts w:cs="David" w:hint="cs"/>
                            <w:b/>
                            <w:bCs/>
                            <w:sz w:val="22"/>
                            <w:szCs w:val="22"/>
                            <w:rtl/>
                          </w:rPr>
                          <w:t>תאריך</w:t>
                        </w:r>
                      </w:p>
                      <w:p w:rsidR="003262A5" w:rsidRDefault="003262A5" w:rsidP="00243945"/>
                    </w:txbxContent>
                  </v:textbox>
                </v:shape>
                <w10:wrap type="square"/>
              </v:group>
            </w:pict>
          </mc:Fallback>
        </mc:AlternateContent>
      </w:r>
    </w:p>
    <w:p w:rsidR="00CD6EC5" w:rsidRDefault="00753E9D" w:rsidP="005C36B3">
      <w:pPr>
        <w:pStyle w:val="afffffffb"/>
        <w:rPr>
          <w:rtl/>
        </w:rPr>
      </w:pPr>
      <w:bookmarkStart w:id="479" w:name="_Toc32477914"/>
      <w:bookmarkStart w:id="480" w:name="_Toc44931978"/>
      <w:bookmarkStart w:id="481" w:name="_Toc44932065"/>
      <w:bookmarkStart w:id="482" w:name="_Toc53331385"/>
      <w:bookmarkStart w:id="483" w:name="show_sachArvutBitzua_3"/>
      <w:r w:rsidRPr="002A3E64">
        <w:rPr>
          <w:rFonts w:hint="eastAsia"/>
          <w:rtl/>
        </w:rPr>
        <w:lastRenderedPageBreak/>
        <w:t>נספח</w:t>
      </w:r>
      <w:r w:rsidRPr="002A3E64">
        <w:rPr>
          <w:rtl/>
        </w:rPr>
        <w:t xml:space="preserve"> </w:t>
      </w:r>
      <w:bookmarkStart w:id="484" w:name="nispach14_2"/>
      <w:r w:rsidRPr="002A3E64">
        <w:rPr>
          <w:rFonts w:hint="eastAsia"/>
          <w:rtl/>
        </w:rPr>
        <w:t>ג</w:t>
      </w:r>
      <w:bookmarkEnd w:id="484"/>
      <w:r w:rsidRPr="002A3E64">
        <w:rPr>
          <w:rtl/>
        </w:rPr>
        <w:t xml:space="preserve">'– </w:t>
      </w:r>
      <w:r w:rsidRPr="002A3E64">
        <w:rPr>
          <w:rFonts w:hint="eastAsia"/>
          <w:rtl/>
        </w:rPr>
        <w:t>ערבות</w:t>
      </w:r>
      <w:r w:rsidRPr="002A3E64">
        <w:rPr>
          <w:rtl/>
        </w:rPr>
        <w:t xml:space="preserve"> </w:t>
      </w:r>
      <w:r w:rsidRPr="002A3E64">
        <w:rPr>
          <w:rFonts w:hint="eastAsia"/>
          <w:rtl/>
        </w:rPr>
        <w:t>ביצוע</w:t>
      </w:r>
      <w:bookmarkEnd w:id="479"/>
      <w:bookmarkEnd w:id="480"/>
      <w:bookmarkEnd w:id="481"/>
      <w:bookmarkEnd w:id="482"/>
    </w:p>
    <w:p w:rsidR="00EC3DC3" w:rsidRPr="00EC3DC3" w:rsidRDefault="00753E9D" w:rsidP="00EC3DC3">
      <w:pPr>
        <w:tabs>
          <w:tab w:val="left" w:pos="7227"/>
        </w:tabs>
        <w:jc w:val="center"/>
        <w:rPr>
          <w:rFonts w:asciiTheme="minorBidi" w:hAnsiTheme="minorBidi" w:cstheme="minorBidi"/>
          <w:b/>
          <w:bCs/>
          <w:rtl/>
        </w:rPr>
      </w:pPr>
      <w:r w:rsidRPr="00EC3DC3">
        <w:rPr>
          <w:rFonts w:asciiTheme="minorBidi" w:hAnsiTheme="minorBidi" w:cstheme="minorBidi" w:hint="cs"/>
          <w:b/>
          <w:bCs/>
          <w:rtl/>
        </w:rPr>
        <w:t>ת</w:t>
      </w:r>
      <w:r w:rsidRPr="00EC3DC3">
        <w:rPr>
          <w:rFonts w:asciiTheme="minorBidi" w:hAnsiTheme="minorBidi" w:cstheme="minorBidi"/>
          <w:b/>
          <w:bCs/>
          <w:rtl/>
        </w:rPr>
        <w:t>דפיס ערבות</w:t>
      </w:r>
      <w:r w:rsidRPr="00EC3DC3">
        <w:rPr>
          <w:rFonts w:asciiTheme="minorBidi" w:hAnsiTheme="minorBidi" w:cstheme="minorBidi" w:hint="cs"/>
          <w:b/>
          <w:bCs/>
          <w:rtl/>
        </w:rPr>
        <w:t xml:space="preserve"> דיגיטאלית (אין למלא ידנית, למילוי על ידי מערכת) </w:t>
      </w:r>
    </w:p>
    <w:p w:rsidR="00EC3DC3" w:rsidRPr="00EA2CB5" w:rsidRDefault="00753E9D" w:rsidP="00EC3DC3">
      <w:pPr>
        <w:pBdr>
          <w:top w:val="single" w:sz="4" w:space="1" w:color="auto"/>
          <w:left w:val="single" w:sz="4" w:space="4" w:color="auto"/>
          <w:bottom w:val="single" w:sz="4" w:space="0" w:color="auto"/>
          <w:right w:val="single" w:sz="4" w:space="4" w:color="auto"/>
        </w:pBdr>
        <w:tabs>
          <w:tab w:val="left" w:pos="7227"/>
        </w:tabs>
        <w:rPr>
          <w:rFonts w:asciiTheme="minorBidi" w:hAnsiTheme="minorBidi" w:cstheme="minorBidi"/>
          <w:b/>
          <w:bCs/>
          <w:rtl/>
        </w:rPr>
      </w:pPr>
      <w:r>
        <w:rPr>
          <w:rFonts w:asciiTheme="minorBidi" w:hAnsiTheme="minorBidi" w:cstheme="minorBidi" w:hint="cs"/>
          <w:b/>
          <w:bCs/>
          <w:rtl/>
        </w:rPr>
        <w:t xml:space="preserve">מסמך </w:t>
      </w:r>
      <w:r w:rsidRPr="00EA2CB5">
        <w:rPr>
          <w:rFonts w:asciiTheme="minorBidi" w:hAnsiTheme="minorBidi" w:cstheme="minorBidi"/>
          <w:b/>
          <w:bCs/>
          <w:rtl/>
        </w:rPr>
        <w:t xml:space="preserve">זה </w:t>
      </w:r>
      <w:r w:rsidRPr="00EA2CB5">
        <w:rPr>
          <w:rFonts w:asciiTheme="minorBidi" w:hAnsiTheme="minorBidi" w:cstheme="minorBidi" w:hint="eastAsia"/>
          <w:b/>
          <w:bCs/>
          <w:rtl/>
        </w:rPr>
        <w:t>הוא</w:t>
      </w:r>
      <w:r w:rsidRPr="00EA2CB5">
        <w:rPr>
          <w:rFonts w:asciiTheme="minorBidi" w:hAnsiTheme="minorBidi" w:cstheme="minorBidi"/>
          <w:b/>
          <w:bCs/>
          <w:rtl/>
        </w:rPr>
        <w:t xml:space="preserve"> </w:t>
      </w:r>
      <w:r w:rsidRPr="00EA2CB5">
        <w:rPr>
          <w:rFonts w:asciiTheme="minorBidi" w:hAnsiTheme="minorBidi" w:cstheme="minorBidi" w:hint="eastAsia"/>
          <w:b/>
          <w:bCs/>
          <w:rtl/>
        </w:rPr>
        <w:t>תדפיס</w:t>
      </w:r>
      <w:r w:rsidRPr="00EA2CB5">
        <w:rPr>
          <w:rFonts w:asciiTheme="minorBidi" w:hAnsiTheme="minorBidi" w:cstheme="minorBidi"/>
          <w:b/>
          <w:bCs/>
          <w:rtl/>
        </w:rPr>
        <w:t xml:space="preserve"> של ערבות דיגיטאלית</w:t>
      </w:r>
      <w:r>
        <w:rPr>
          <w:rFonts w:asciiTheme="minorBidi" w:hAnsiTheme="minorBidi" w:cstheme="minorBidi" w:hint="cs"/>
          <w:b/>
          <w:bCs/>
          <w:rtl/>
        </w:rPr>
        <w:t xml:space="preserve"> ונועד לצרכי המחשה בלבד</w:t>
      </w:r>
    </w:p>
    <w:p w:rsidR="00EC3DC3" w:rsidRPr="00D62D60" w:rsidRDefault="00753E9D" w:rsidP="00EC3DC3">
      <w:pPr>
        <w:pBdr>
          <w:top w:val="single" w:sz="4" w:space="1" w:color="auto"/>
          <w:left w:val="single" w:sz="4" w:space="4" w:color="auto"/>
          <w:bottom w:val="single" w:sz="4" w:space="0" w:color="auto"/>
          <w:right w:val="single" w:sz="4" w:space="4" w:color="auto"/>
        </w:pBdr>
        <w:tabs>
          <w:tab w:val="left" w:pos="7227"/>
        </w:tabs>
        <w:rPr>
          <w:rFonts w:asciiTheme="minorBidi" w:hAnsiTheme="minorBidi" w:cstheme="minorBidi"/>
        </w:rPr>
      </w:pPr>
      <w:r w:rsidRPr="00D62D60">
        <w:rPr>
          <w:rFonts w:asciiTheme="minorBidi" w:hAnsiTheme="minorBidi" w:cstheme="minorBidi"/>
          <w:rtl/>
        </w:rPr>
        <w:t xml:space="preserve">תדפיס זה הופק ע"י המערכת של &amp;שם מנפיק הערבות/מקבל הערבות לפי העניין&amp; ביום </w:t>
      </w:r>
      <w:r w:rsidRPr="00D62D60">
        <w:rPr>
          <w:rFonts w:asciiTheme="minorBidi" w:hAnsiTheme="minorBidi" w:cstheme="minorBidi"/>
        </w:rPr>
        <w:t>DD/MM/YYYY</w:t>
      </w:r>
      <w:r w:rsidRPr="00D62D60">
        <w:rPr>
          <w:rFonts w:asciiTheme="minorBidi" w:hAnsiTheme="minorBidi" w:cstheme="minorBidi"/>
          <w:rtl/>
        </w:rPr>
        <w:t xml:space="preserve"> ב- </w:t>
      </w:r>
      <w:r w:rsidRPr="00D62D60">
        <w:rPr>
          <w:rFonts w:asciiTheme="minorBidi" w:hAnsiTheme="minorBidi" w:cstheme="minorBidi"/>
        </w:rPr>
        <w:t>SS</w:t>
      </w:r>
      <w:r w:rsidRPr="00D62D60">
        <w:rPr>
          <w:rFonts w:asciiTheme="minorBidi" w:hAnsiTheme="minorBidi" w:cstheme="minorBidi"/>
          <w:rtl/>
        </w:rPr>
        <w:t>:</w:t>
      </w:r>
      <w:r w:rsidRPr="00D62D60">
        <w:rPr>
          <w:rFonts w:asciiTheme="minorBidi" w:hAnsiTheme="minorBidi" w:cstheme="minorBidi"/>
        </w:rPr>
        <w:t>MM</w:t>
      </w:r>
      <w:r w:rsidRPr="00D62D60">
        <w:rPr>
          <w:rFonts w:asciiTheme="minorBidi" w:hAnsiTheme="minorBidi" w:cstheme="minorBidi"/>
          <w:rtl/>
        </w:rPr>
        <w:t>:</w:t>
      </w:r>
      <w:r w:rsidRPr="00D62D60">
        <w:rPr>
          <w:rFonts w:asciiTheme="minorBidi" w:hAnsiTheme="minorBidi" w:cstheme="minorBidi"/>
        </w:rPr>
        <w:t>HH</w:t>
      </w:r>
      <w:r w:rsidRPr="00D62D60">
        <w:rPr>
          <w:rFonts w:asciiTheme="minorBidi" w:hAnsiTheme="minorBidi" w:cstheme="minorBidi"/>
          <w:rtl/>
        </w:rPr>
        <w:t xml:space="preserve"> על סמך קובץ ערבות </w:t>
      </w:r>
      <w:r w:rsidRPr="00D62D60">
        <w:rPr>
          <w:rFonts w:asciiTheme="minorBidi" w:hAnsiTheme="minorBidi" w:cstheme="minorBidi" w:hint="eastAsia"/>
          <w:rtl/>
        </w:rPr>
        <w:t>דיגיטאלית</w:t>
      </w:r>
      <w:r w:rsidRPr="00D62D60">
        <w:rPr>
          <w:rFonts w:asciiTheme="minorBidi" w:hAnsiTheme="minorBidi" w:cstheme="minorBidi"/>
          <w:rtl/>
        </w:rPr>
        <w:t>.</w:t>
      </w:r>
    </w:p>
    <w:p w:rsidR="00EC3DC3" w:rsidRDefault="00EC3DC3" w:rsidP="00EC3DC3">
      <w:pPr>
        <w:tabs>
          <w:tab w:val="left" w:pos="7227"/>
        </w:tabs>
        <w:rPr>
          <w:rFonts w:asciiTheme="minorBidi" w:hAnsiTheme="minorBidi" w:cstheme="minorBidi"/>
          <w:b/>
          <w:bCs/>
          <w:u w:val="single"/>
          <w:rtl/>
        </w:rPr>
      </w:pPr>
    </w:p>
    <w:p w:rsidR="00EC3DC3" w:rsidRPr="00EC3DC3" w:rsidRDefault="00753E9D" w:rsidP="00EC3DC3">
      <w:pPr>
        <w:tabs>
          <w:tab w:val="left" w:pos="7227"/>
        </w:tabs>
        <w:jc w:val="center"/>
        <w:rPr>
          <w:rFonts w:asciiTheme="minorBidi" w:hAnsiTheme="minorBidi" w:cstheme="minorBidi"/>
          <w:b/>
          <w:bCs/>
          <w:u w:val="single"/>
          <w:rtl/>
        </w:rPr>
      </w:pPr>
      <w:r w:rsidRPr="00EC3DC3">
        <w:rPr>
          <w:rFonts w:asciiTheme="minorBidi" w:hAnsiTheme="minorBidi" w:cstheme="minorBidi" w:hint="cs"/>
          <w:b/>
          <w:bCs/>
          <w:u w:val="single"/>
          <w:rtl/>
        </w:rPr>
        <w:t>נתוני הערבות</w:t>
      </w:r>
    </w:p>
    <w:p w:rsidR="00EC3DC3" w:rsidRPr="00EC3DC3" w:rsidRDefault="00EC3DC3" w:rsidP="00EC3DC3">
      <w:pPr>
        <w:tabs>
          <w:tab w:val="left" w:pos="7227"/>
        </w:tabs>
        <w:rPr>
          <w:rFonts w:asciiTheme="minorBidi" w:hAnsiTheme="minorBidi" w:cstheme="minorBidi"/>
          <w:u w:val="single"/>
          <w:rtl/>
        </w:rPr>
      </w:pPr>
    </w:p>
    <w:p w:rsidR="00EC3DC3" w:rsidRPr="00EC3DC3" w:rsidRDefault="00753E9D" w:rsidP="00EC3DC3">
      <w:pPr>
        <w:tabs>
          <w:tab w:val="left" w:pos="7227"/>
        </w:tabs>
        <w:rPr>
          <w:rFonts w:asciiTheme="minorBidi" w:hAnsiTheme="minorBidi" w:cstheme="minorBidi"/>
          <w:rtl/>
        </w:rPr>
      </w:pPr>
      <w:r w:rsidRPr="00EC3DC3">
        <w:rPr>
          <w:rFonts w:asciiTheme="minorBidi" w:hAnsiTheme="minorBidi" w:cstheme="minorBidi" w:hint="cs"/>
          <w:u w:val="single"/>
          <w:rtl/>
        </w:rPr>
        <w:t>קוד</w:t>
      </w:r>
      <w:r w:rsidRPr="00EC3DC3">
        <w:rPr>
          <w:rFonts w:asciiTheme="minorBidi" w:hAnsiTheme="minorBidi" w:cstheme="minorBidi"/>
          <w:u w:val="single"/>
          <w:rtl/>
        </w:rPr>
        <w:t xml:space="preserve"> </w:t>
      </w:r>
      <w:r w:rsidRPr="00EC3DC3">
        <w:rPr>
          <w:rFonts w:asciiTheme="minorBidi" w:hAnsiTheme="minorBidi" w:cstheme="minorBidi" w:hint="cs"/>
          <w:u w:val="single"/>
          <w:rtl/>
        </w:rPr>
        <w:t>ה</w:t>
      </w:r>
      <w:r w:rsidRPr="00EC3DC3">
        <w:rPr>
          <w:rFonts w:asciiTheme="minorBidi" w:hAnsiTheme="minorBidi" w:cstheme="minorBidi"/>
          <w:u w:val="single"/>
          <w:rtl/>
        </w:rPr>
        <w:t xml:space="preserve">ערבות </w:t>
      </w:r>
      <w:r w:rsidRPr="00EC3DC3">
        <w:rPr>
          <w:rFonts w:asciiTheme="minorBidi" w:hAnsiTheme="minorBidi" w:cstheme="minorBidi" w:hint="eastAsia"/>
          <w:u w:val="single"/>
          <w:rtl/>
        </w:rPr>
        <w:t>ה</w:t>
      </w:r>
      <w:r w:rsidRPr="00EC3DC3">
        <w:rPr>
          <w:rFonts w:asciiTheme="minorBidi" w:hAnsiTheme="minorBidi" w:cstheme="minorBidi"/>
          <w:u w:val="single"/>
          <w:rtl/>
        </w:rPr>
        <w:t>דיגיטאלית</w:t>
      </w:r>
      <w:r w:rsidRPr="00EC3DC3">
        <w:rPr>
          <w:rFonts w:asciiTheme="minorBidi" w:hAnsiTheme="minorBidi" w:cstheme="minorBidi"/>
          <w:rtl/>
        </w:rPr>
        <w:t xml:space="preserve">: </w:t>
      </w:r>
      <w:r w:rsidRPr="00EC3DC3">
        <w:rPr>
          <w:rFonts w:asciiTheme="minorBidi" w:hAnsiTheme="minorBidi" w:cstheme="minorBidi"/>
        </w:rPr>
        <w:t>XXXX-YYYN-NNNN-NNNN-NNCC</w:t>
      </w:r>
    </w:p>
    <w:p w:rsidR="00EC3DC3" w:rsidRPr="00EC3DC3" w:rsidRDefault="00EC3DC3" w:rsidP="00EC3DC3">
      <w:pPr>
        <w:tabs>
          <w:tab w:val="left" w:pos="7227"/>
        </w:tabs>
        <w:rPr>
          <w:rFonts w:asciiTheme="minorBidi" w:hAnsiTheme="minorBidi" w:cstheme="minorBidi"/>
          <w:u w:val="single"/>
          <w:rtl/>
        </w:rPr>
      </w:pPr>
    </w:p>
    <w:p w:rsidR="00EC3DC3" w:rsidRPr="00EC3DC3" w:rsidRDefault="00753E9D" w:rsidP="00EC3DC3">
      <w:pPr>
        <w:tabs>
          <w:tab w:val="left" w:pos="7227"/>
        </w:tabs>
        <w:rPr>
          <w:rFonts w:asciiTheme="minorBidi" w:hAnsiTheme="minorBidi" w:cstheme="minorBidi"/>
          <w:u w:val="single"/>
          <w:rtl/>
        </w:rPr>
      </w:pPr>
      <w:r w:rsidRPr="00EC3DC3">
        <w:rPr>
          <w:rFonts w:asciiTheme="minorBidi" w:hAnsiTheme="minorBidi" w:cstheme="minorBidi" w:hint="eastAsia"/>
          <w:u w:val="single"/>
          <w:rtl/>
        </w:rPr>
        <w:t>מנפיק</w:t>
      </w:r>
      <w:r w:rsidRPr="00EC3DC3">
        <w:rPr>
          <w:rFonts w:asciiTheme="minorBidi" w:hAnsiTheme="minorBidi" w:cstheme="minorBidi"/>
          <w:u w:val="single"/>
          <w:rtl/>
        </w:rPr>
        <w:t xml:space="preserve"> </w:t>
      </w:r>
      <w:r w:rsidRPr="00EC3DC3">
        <w:rPr>
          <w:rFonts w:asciiTheme="minorBidi" w:hAnsiTheme="minorBidi" w:cstheme="minorBidi" w:hint="eastAsia"/>
          <w:u w:val="single"/>
          <w:rtl/>
        </w:rPr>
        <w:t>הערבות</w:t>
      </w:r>
      <w:r w:rsidRPr="00EC3DC3">
        <w:rPr>
          <w:rFonts w:asciiTheme="minorBidi" w:hAnsiTheme="minorBidi" w:cstheme="minorBidi"/>
          <w:u w:val="single"/>
          <w:rtl/>
        </w:rPr>
        <w:t>:</w:t>
      </w:r>
    </w:p>
    <w:p w:rsidR="00EC3DC3" w:rsidRPr="00EC3DC3" w:rsidRDefault="00753E9D" w:rsidP="00EC3DC3">
      <w:pPr>
        <w:tabs>
          <w:tab w:val="left" w:pos="7227"/>
        </w:tabs>
        <w:rPr>
          <w:rFonts w:asciiTheme="minorBidi" w:hAnsiTheme="minorBidi" w:cstheme="minorBidi"/>
          <w:rtl/>
        </w:rPr>
      </w:pPr>
      <w:r w:rsidRPr="00EC3DC3">
        <w:rPr>
          <w:rFonts w:asciiTheme="minorBidi" w:hAnsiTheme="minorBidi" w:cstheme="minorBidi"/>
          <w:rtl/>
        </w:rPr>
        <w:t xml:space="preserve">_____________________________________ </w:t>
      </w:r>
      <w:r w:rsidRPr="00EC3DC3">
        <w:rPr>
          <w:rFonts w:asciiTheme="minorBidi" w:hAnsiTheme="minorBidi" w:cstheme="minorBidi" w:hint="eastAsia"/>
          <w:rtl/>
        </w:rPr>
        <w:t>מס</w:t>
      </w:r>
      <w:r w:rsidRPr="00EC3DC3">
        <w:rPr>
          <w:rFonts w:asciiTheme="minorBidi" w:hAnsiTheme="minorBidi" w:cstheme="minorBidi"/>
          <w:rtl/>
        </w:rPr>
        <w:t xml:space="preserve">' </w:t>
      </w:r>
      <w:r w:rsidRPr="00EC3DC3">
        <w:rPr>
          <w:rFonts w:asciiTheme="minorBidi" w:hAnsiTheme="minorBidi" w:cstheme="minorBidi" w:hint="eastAsia"/>
          <w:rtl/>
        </w:rPr>
        <w:t>סניף</w:t>
      </w:r>
      <w:r w:rsidRPr="00EC3DC3">
        <w:rPr>
          <w:rFonts w:asciiTheme="minorBidi" w:hAnsiTheme="minorBidi" w:cstheme="minorBidi"/>
          <w:rtl/>
        </w:rPr>
        <w:t>: ___</w:t>
      </w:r>
    </w:p>
    <w:p w:rsidR="00EC3DC3" w:rsidRPr="00EC3DC3" w:rsidRDefault="00753E9D" w:rsidP="00EC3DC3">
      <w:pPr>
        <w:tabs>
          <w:tab w:val="left" w:pos="7227"/>
        </w:tabs>
        <w:rPr>
          <w:rFonts w:asciiTheme="minorBidi" w:hAnsiTheme="minorBidi" w:cstheme="minorBidi"/>
          <w:rtl/>
        </w:rPr>
      </w:pPr>
      <w:r w:rsidRPr="00EC3DC3">
        <w:rPr>
          <w:rFonts w:asciiTheme="minorBidi" w:hAnsiTheme="minorBidi" w:cstheme="minorBidi" w:hint="eastAsia"/>
          <w:rtl/>
        </w:rPr>
        <w:t>טלפון</w:t>
      </w:r>
      <w:r w:rsidRPr="00EC3DC3">
        <w:rPr>
          <w:rFonts w:asciiTheme="minorBidi" w:hAnsiTheme="minorBidi" w:cstheme="minorBidi"/>
          <w:rtl/>
        </w:rPr>
        <w:t xml:space="preserve"> </w:t>
      </w:r>
      <w:r w:rsidRPr="00EC3DC3">
        <w:rPr>
          <w:rFonts w:asciiTheme="minorBidi" w:hAnsiTheme="minorBidi" w:cstheme="minorBidi" w:hint="eastAsia"/>
          <w:rtl/>
        </w:rPr>
        <w:t>מנפיק</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___________ </w:t>
      </w:r>
      <w:r w:rsidRPr="00EC3DC3">
        <w:rPr>
          <w:rFonts w:asciiTheme="minorBidi" w:hAnsiTheme="minorBidi" w:cstheme="minorBidi" w:hint="eastAsia"/>
          <w:rtl/>
        </w:rPr>
        <w:t>פקס</w:t>
      </w:r>
      <w:r w:rsidRPr="00EC3DC3">
        <w:rPr>
          <w:rFonts w:asciiTheme="minorBidi" w:hAnsiTheme="minorBidi" w:cstheme="minorBidi"/>
          <w:rtl/>
        </w:rPr>
        <w:t xml:space="preserve">' </w:t>
      </w:r>
      <w:r w:rsidRPr="00EC3DC3">
        <w:rPr>
          <w:rFonts w:asciiTheme="minorBidi" w:hAnsiTheme="minorBidi" w:cstheme="minorBidi" w:hint="eastAsia"/>
          <w:rtl/>
        </w:rPr>
        <w:t>מנפיק</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__________</w:t>
      </w:r>
    </w:p>
    <w:p w:rsidR="00EC3DC3" w:rsidRPr="00EC3DC3" w:rsidRDefault="00753E9D" w:rsidP="00EC3DC3">
      <w:pPr>
        <w:tabs>
          <w:tab w:val="left" w:pos="7227"/>
        </w:tabs>
        <w:rPr>
          <w:rFonts w:asciiTheme="minorBidi" w:hAnsiTheme="minorBidi" w:cstheme="minorBidi"/>
          <w:rtl/>
        </w:rPr>
      </w:pPr>
      <w:r w:rsidRPr="00EC3DC3">
        <w:rPr>
          <w:rFonts w:asciiTheme="minorBidi" w:hAnsiTheme="minorBidi" w:cstheme="minorBidi" w:hint="eastAsia"/>
          <w:rtl/>
        </w:rPr>
        <w:t>כתובת</w:t>
      </w:r>
      <w:r w:rsidRPr="00EC3DC3">
        <w:rPr>
          <w:rFonts w:asciiTheme="minorBidi" w:hAnsiTheme="minorBidi" w:cstheme="minorBidi"/>
          <w:rtl/>
        </w:rPr>
        <w:t xml:space="preserve"> </w:t>
      </w:r>
      <w:r w:rsidRPr="00EC3DC3">
        <w:rPr>
          <w:rFonts w:asciiTheme="minorBidi" w:hAnsiTheme="minorBidi" w:cstheme="minorBidi" w:hint="eastAsia"/>
          <w:rtl/>
        </w:rPr>
        <w:t>מנפיק</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_________________________________________</w:t>
      </w:r>
    </w:p>
    <w:p w:rsidR="00EC3DC3" w:rsidRPr="00EC3DC3" w:rsidRDefault="00753E9D" w:rsidP="00EC3DC3">
      <w:pPr>
        <w:tabs>
          <w:tab w:val="left" w:pos="7227"/>
        </w:tabs>
        <w:rPr>
          <w:rFonts w:asciiTheme="minorBidi" w:hAnsiTheme="minorBidi" w:cstheme="minorBidi"/>
          <w:rtl/>
        </w:rPr>
      </w:pPr>
      <w:r w:rsidRPr="00EC3DC3">
        <w:rPr>
          <w:rFonts w:asciiTheme="minorBidi" w:hAnsiTheme="minorBidi" w:cstheme="minorBidi" w:hint="eastAsia"/>
          <w:rtl/>
        </w:rPr>
        <w:t>רחוב</w:t>
      </w:r>
      <w:r w:rsidRPr="00EC3DC3">
        <w:rPr>
          <w:rFonts w:asciiTheme="minorBidi" w:hAnsiTheme="minorBidi" w:cstheme="minorBidi"/>
          <w:rtl/>
        </w:rPr>
        <w:t xml:space="preserve"> </w:t>
      </w:r>
      <w:r w:rsidRPr="00EC3DC3">
        <w:rPr>
          <w:rFonts w:asciiTheme="minorBidi" w:hAnsiTheme="minorBidi" w:cstheme="minorBidi" w:hint="eastAsia"/>
          <w:rtl/>
        </w:rPr>
        <w:t>ומספר</w:t>
      </w:r>
      <w:r w:rsidRPr="00EC3DC3">
        <w:rPr>
          <w:rFonts w:asciiTheme="minorBidi" w:hAnsiTheme="minorBidi" w:cstheme="minorBidi"/>
          <w:rtl/>
        </w:rPr>
        <w:t xml:space="preserve">: ____________ </w:t>
      </w:r>
      <w:r w:rsidRPr="00EC3DC3">
        <w:rPr>
          <w:rFonts w:asciiTheme="minorBidi" w:hAnsiTheme="minorBidi" w:cstheme="minorBidi" w:hint="eastAsia"/>
          <w:rtl/>
        </w:rPr>
        <w:t>ישוב</w:t>
      </w:r>
      <w:r w:rsidRPr="00EC3DC3">
        <w:rPr>
          <w:rFonts w:asciiTheme="minorBidi" w:hAnsiTheme="minorBidi" w:cstheme="minorBidi"/>
          <w:rtl/>
        </w:rPr>
        <w:t xml:space="preserve">: _________________ </w:t>
      </w:r>
      <w:r w:rsidRPr="00EC3DC3">
        <w:rPr>
          <w:rFonts w:asciiTheme="minorBidi" w:hAnsiTheme="minorBidi" w:cstheme="minorBidi" w:hint="eastAsia"/>
          <w:rtl/>
        </w:rPr>
        <w:t>מיקוד</w:t>
      </w:r>
      <w:r w:rsidRPr="00EC3DC3">
        <w:rPr>
          <w:rFonts w:asciiTheme="minorBidi" w:hAnsiTheme="minorBidi" w:cstheme="minorBidi"/>
          <w:rtl/>
        </w:rPr>
        <w:t xml:space="preserve"> _________</w:t>
      </w:r>
    </w:p>
    <w:p w:rsidR="00EC3DC3" w:rsidRPr="00EC3DC3" w:rsidRDefault="00753E9D" w:rsidP="00EC3DC3">
      <w:pPr>
        <w:tabs>
          <w:tab w:val="left" w:pos="7227"/>
        </w:tabs>
        <w:rPr>
          <w:rFonts w:asciiTheme="minorBidi" w:hAnsiTheme="minorBidi" w:cstheme="minorBidi"/>
          <w:rtl/>
        </w:rPr>
      </w:pPr>
      <w:r w:rsidRPr="00EC3DC3">
        <w:rPr>
          <w:rFonts w:asciiTheme="minorBidi" w:hAnsiTheme="minorBidi" w:cstheme="minorBidi" w:hint="eastAsia"/>
          <w:rtl/>
        </w:rPr>
        <w:t>שם</w:t>
      </w:r>
      <w:r w:rsidRPr="00EC3DC3">
        <w:rPr>
          <w:rFonts w:asciiTheme="minorBidi" w:hAnsiTheme="minorBidi" w:cstheme="minorBidi"/>
          <w:rtl/>
        </w:rPr>
        <w:t xml:space="preserve"> </w:t>
      </w:r>
      <w:r w:rsidRPr="00EC3DC3">
        <w:rPr>
          <w:rFonts w:asciiTheme="minorBidi" w:hAnsiTheme="minorBidi" w:cstheme="minorBidi" w:hint="eastAsia"/>
          <w:rtl/>
        </w:rPr>
        <w:t>מורשה</w:t>
      </w:r>
      <w:r w:rsidRPr="00EC3DC3">
        <w:rPr>
          <w:rFonts w:asciiTheme="minorBidi" w:hAnsiTheme="minorBidi" w:cstheme="minorBidi"/>
          <w:rtl/>
        </w:rPr>
        <w:t xml:space="preserve"> </w:t>
      </w:r>
      <w:r w:rsidRPr="00EC3DC3">
        <w:rPr>
          <w:rFonts w:asciiTheme="minorBidi" w:hAnsiTheme="minorBidi" w:cstheme="minorBidi" w:hint="eastAsia"/>
          <w:rtl/>
        </w:rPr>
        <w:t>החתימה</w:t>
      </w:r>
      <w:r w:rsidRPr="00EC3DC3">
        <w:rPr>
          <w:rFonts w:asciiTheme="minorBidi" w:hAnsiTheme="minorBidi" w:cstheme="minorBidi"/>
          <w:rtl/>
        </w:rPr>
        <w:t xml:space="preserve"> 1: ________________________________________</w:t>
      </w:r>
    </w:p>
    <w:p w:rsidR="00EC3DC3" w:rsidRPr="00EC3DC3" w:rsidRDefault="00753E9D" w:rsidP="00EC3DC3">
      <w:pPr>
        <w:tabs>
          <w:tab w:val="left" w:pos="7227"/>
        </w:tabs>
        <w:rPr>
          <w:rFonts w:asciiTheme="minorBidi" w:hAnsiTheme="minorBidi" w:cstheme="minorBidi"/>
          <w:rtl/>
        </w:rPr>
      </w:pPr>
      <w:r w:rsidRPr="00EC3DC3">
        <w:rPr>
          <w:rFonts w:asciiTheme="minorBidi" w:hAnsiTheme="minorBidi" w:cstheme="minorBidi" w:hint="eastAsia"/>
          <w:rtl/>
        </w:rPr>
        <w:t>שם</w:t>
      </w:r>
      <w:r w:rsidRPr="00EC3DC3">
        <w:rPr>
          <w:rFonts w:asciiTheme="minorBidi" w:hAnsiTheme="minorBidi" w:cstheme="minorBidi"/>
          <w:rtl/>
        </w:rPr>
        <w:t xml:space="preserve"> </w:t>
      </w:r>
      <w:r w:rsidRPr="00EC3DC3">
        <w:rPr>
          <w:rFonts w:asciiTheme="minorBidi" w:hAnsiTheme="minorBidi" w:cstheme="minorBidi" w:hint="eastAsia"/>
          <w:rtl/>
        </w:rPr>
        <w:t>מורשה</w:t>
      </w:r>
      <w:r w:rsidRPr="00EC3DC3">
        <w:rPr>
          <w:rFonts w:asciiTheme="minorBidi" w:hAnsiTheme="minorBidi" w:cstheme="minorBidi"/>
          <w:rtl/>
        </w:rPr>
        <w:t xml:space="preserve"> </w:t>
      </w:r>
      <w:r w:rsidRPr="00EC3DC3">
        <w:rPr>
          <w:rFonts w:asciiTheme="minorBidi" w:hAnsiTheme="minorBidi" w:cstheme="minorBidi" w:hint="eastAsia"/>
          <w:rtl/>
        </w:rPr>
        <w:t>החתימה</w:t>
      </w:r>
      <w:r w:rsidRPr="00EC3DC3">
        <w:rPr>
          <w:rFonts w:asciiTheme="minorBidi" w:hAnsiTheme="minorBidi" w:cstheme="minorBidi"/>
          <w:rtl/>
        </w:rPr>
        <w:t xml:space="preserve"> 2: ________________________________________</w:t>
      </w:r>
    </w:p>
    <w:p w:rsidR="00EC3DC3" w:rsidRPr="00EC3DC3" w:rsidRDefault="00EC3DC3" w:rsidP="00EC3DC3">
      <w:pPr>
        <w:tabs>
          <w:tab w:val="left" w:pos="7227"/>
        </w:tabs>
        <w:rPr>
          <w:rFonts w:asciiTheme="minorBidi" w:hAnsiTheme="minorBidi" w:cstheme="minorBidi"/>
          <w:u w:val="single"/>
          <w:rtl/>
        </w:rPr>
      </w:pPr>
    </w:p>
    <w:p w:rsidR="00EC3DC3" w:rsidRPr="00EC3DC3" w:rsidRDefault="00753E9D" w:rsidP="00EC3DC3">
      <w:pPr>
        <w:tabs>
          <w:tab w:val="left" w:pos="7227"/>
        </w:tabs>
        <w:rPr>
          <w:rFonts w:asciiTheme="minorBidi" w:hAnsiTheme="minorBidi" w:cstheme="minorBidi"/>
          <w:u w:val="single"/>
          <w:rtl/>
        </w:rPr>
      </w:pPr>
      <w:r w:rsidRPr="00EC3DC3">
        <w:rPr>
          <w:rFonts w:asciiTheme="minorBidi" w:hAnsiTheme="minorBidi" w:cstheme="minorBidi" w:hint="eastAsia"/>
          <w:u w:val="single"/>
          <w:rtl/>
        </w:rPr>
        <w:t>מקבל</w:t>
      </w:r>
      <w:r w:rsidRPr="00EC3DC3">
        <w:rPr>
          <w:rFonts w:asciiTheme="minorBidi" w:hAnsiTheme="minorBidi" w:cstheme="minorBidi"/>
          <w:u w:val="single"/>
          <w:rtl/>
        </w:rPr>
        <w:t xml:space="preserve"> </w:t>
      </w:r>
      <w:r w:rsidRPr="00EC3DC3">
        <w:rPr>
          <w:rFonts w:asciiTheme="minorBidi" w:hAnsiTheme="minorBidi" w:cstheme="minorBidi" w:hint="eastAsia"/>
          <w:u w:val="single"/>
          <w:rtl/>
        </w:rPr>
        <w:t>הערבות</w:t>
      </w:r>
      <w:r w:rsidRPr="00EC3DC3">
        <w:rPr>
          <w:rFonts w:asciiTheme="minorBidi" w:hAnsiTheme="minorBidi" w:cstheme="minorBidi"/>
          <w:u w:val="single"/>
          <w:rtl/>
        </w:rPr>
        <w:t>:</w:t>
      </w:r>
    </w:p>
    <w:p w:rsidR="00EC3DC3" w:rsidRPr="00EC3DC3" w:rsidRDefault="00753E9D" w:rsidP="00EC3DC3">
      <w:pPr>
        <w:tabs>
          <w:tab w:val="left" w:pos="7227"/>
        </w:tabs>
        <w:rPr>
          <w:rFonts w:asciiTheme="minorBidi" w:hAnsiTheme="minorBidi" w:cstheme="minorBidi"/>
          <w:rtl/>
        </w:rPr>
      </w:pPr>
      <w:r w:rsidRPr="00EC3DC3">
        <w:rPr>
          <w:rFonts w:asciiTheme="minorBidi" w:hAnsiTheme="minorBidi" w:cstheme="minorBidi"/>
          <w:rtl/>
        </w:rPr>
        <w:t>_________________________________________</w:t>
      </w:r>
    </w:p>
    <w:p w:rsidR="00EC3DC3" w:rsidRPr="00EC3DC3" w:rsidRDefault="00753E9D" w:rsidP="00EC3DC3">
      <w:pPr>
        <w:tabs>
          <w:tab w:val="left" w:pos="7227"/>
        </w:tabs>
        <w:rPr>
          <w:rFonts w:asciiTheme="minorBidi" w:hAnsiTheme="minorBidi" w:cstheme="minorBidi"/>
          <w:rtl/>
        </w:rPr>
      </w:pPr>
      <w:r w:rsidRPr="00EC3DC3">
        <w:rPr>
          <w:rFonts w:asciiTheme="minorBidi" w:hAnsiTheme="minorBidi" w:cstheme="minorBidi"/>
          <w:rtl/>
        </w:rPr>
        <w:t>_________________________________________</w:t>
      </w:r>
    </w:p>
    <w:p w:rsidR="00EC3DC3" w:rsidRPr="00EC3DC3" w:rsidRDefault="00753E9D" w:rsidP="00EC3DC3">
      <w:pPr>
        <w:tabs>
          <w:tab w:val="left" w:pos="7227"/>
        </w:tabs>
        <w:rPr>
          <w:rFonts w:asciiTheme="minorBidi" w:hAnsiTheme="minorBidi" w:cstheme="minorBidi"/>
          <w:u w:val="single"/>
          <w:rtl/>
        </w:rPr>
      </w:pPr>
      <w:r w:rsidRPr="00EC3DC3">
        <w:rPr>
          <w:rFonts w:asciiTheme="minorBidi" w:hAnsiTheme="minorBidi" w:cstheme="minorBidi" w:hint="eastAsia"/>
          <w:u w:val="single"/>
          <w:rtl/>
        </w:rPr>
        <w:t>הנערבים</w:t>
      </w:r>
      <w:r w:rsidRPr="00EC3DC3">
        <w:rPr>
          <w:rFonts w:asciiTheme="minorBidi" w:hAnsiTheme="minorBidi" w:cstheme="minorBidi"/>
          <w:u w:val="single"/>
          <w:rtl/>
        </w:rPr>
        <w:t xml:space="preserve"> (</w:t>
      </w:r>
      <w:r w:rsidRPr="00EC3DC3">
        <w:rPr>
          <w:rFonts w:asciiTheme="minorBidi" w:hAnsiTheme="minorBidi" w:cs="Arial"/>
          <w:u w:val="single"/>
          <w:rtl/>
        </w:rPr>
        <w:t>להלן ביחד ו/או לחוד: "הנערב"):</w:t>
      </w:r>
    </w:p>
    <w:tbl>
      <w:tblPr>
        <w:tblStyle w:val="affff4"/>
        <w:bidiVisual/>
        <w:tblW w:w="0" w:type="auto"/>
        <w:tblLook w:val="04A0" w:firstRow="1" w:lastRow="0" w:firstColumn="1" w:lastColumn="0" w:noHBand="0" w:noVBand="1"/>
      </w:tblPr>
      <w:tblGrid>
        <w:gridCol w:w="1964"/>
        <w:gridCol w:w="6306"/>
      </w:tblGrid>
      <w:tr w:rsidR="00FB0FFB" w:rsidTr="00320211">
        <w:tc>
          <w:tcPr>
            <w:tcW w:w="2003" w:type="dxa"/>
          </w:tcPr>
          <w:p w:rsidR="00EC3DC3" w:rsidRPr="00EC3DC3" w:rsidRDefault="00753E9D" w:rsidP="00320211">
            <w:pPr>
              <w:tabs>
                <w:tab w:val="left" w:pos="7227"/>
              </w:tabs>
              <w:jc w:val="center"/>
              <w:rPr>
                <w:rFonts w:asciiTheme="minorBidi" w:hAnsiTheme="minorBidi" w:cstheme="minorBidi"/>
                <w:rtl/>
              </w:rPr>
            </w:pPr>
            <w:r w:rsidRPr="00EC3DC3">
              <w:rPr>
                <w:rFonts w:asciiTheme="minorBidi" w:hAnsiTheme="minorBidi" w:cstheme="minorBidi" w:hint="eastAsia"/>
                <w:rtl/>
              </w:rPr>
              <w:t>מזהה</w:t>
            </w:r>
            <w:r w:rsidRPr="00EC3DC3">
              <w:rPr>
                <w:rFonts w:asciiTheme="minorBidi" w:hAnsiTheme="minorBidi" w:cstheme="minorBidi"/>
                <w:rtl/>
              </w:rPr>
              <w:t xml:space="preserve"> </w:t>
            </w:r>
            <w:r w:rsidRPr="00EC3DC3">
              <w:rPr>
                <w:rFonts w:asciiTheme="minorBidi" w:hAnsiTheme="minorBidi" w:cstheme="minorBidi" w:hint="eastAsia"/>
                <w:rtl/>
              </w:rPr>
              <w:t>נערב</w:t>
            </w:r>
          </w:p>
        </w:tc>
        <w:tc>
          <w:tcPr>
            <w:tcW w:w="6474" w:type="dxa"/>
          </w:tcPr>
          <w:p w:rsidR="00EC3DC3" w:rsidRPr="00EC3DC3" w:rsidRDefault="00753E9D" w:rsidP="00320211">
            <w:pPr>
              <w:tabs>
                <w:tab w:val="left" w:pos="7227"/>
              </w:tabs>
              <w:jc w:val="center"/>
              <w:rPr>
                <w:rFonts w:asciiTheme="minorBidi" w:hAnsiTheme="minorBidi" w:cstheme="minorBidi"/>
                <w:rtl/>
              </w:rPr>
            </w:pPr>
            <w:r w:rsidRPr="00EC3DC3">
              <w:rPr>
                <w:rFonts w:asciiTheme="minorBidi" w:hAnsiTheme="minorBidi" w:cstheme="minorBidi" w:hint="eastAsia"/>
                <w:rtl/>
              </w:rPr>
              <w:t>שם</w:t>
            </w:r>
            <w:r w:rsidRPr="00EC3DC3">
              <w:rPr>
                <w:rFonts w:asciiTheme="minorBidi" w:hAnsiTheme="minorBidi" w:cstheme="minorBidi"/>
                <w:rtl/>
              </w:rPr>
              <w:t xml:space="preserve"> </w:t>
            </w:r>
            <w:r w:rsidRPr="00EC3DC3">
              <w:rPr>
                <w:rFonts w:asciiTheme="minorBidi" w:hAnsiTheme="minorBidi" w:cstheme="minorBidi" w:hint="eastAsia"/>
                <w:rtl/>
              </w:rPr>
              <w:t>הנערב</w:t>
            </w:r>
          </w:p>
        </w:tc>
      </w:tr>
      <w:tr w:rsidR="00FB0FFB" w:rsidTr="00320211">
        <w:tc>
          <w:tcPr>
            <w:tcW w:w="2003" w:type="dxa"/>
          </w:tcPr>
          <w:p w:rsidR="00EC3DC3" w:rsidRPr="00EC3DC3" w:rsidRDefault="00753E9D" w:rsidP="00320211">
            <w:pPr>
              <w:tabs>
                <w:tab w:val="left" w:pos="7227"/>
              </w:tabs>
              <w:rPr>
                <w:rFonts w:asciiTheme="minorBidi" w:hAnsiTheme="minorBidi" w:cstheme="minorBidi"/>
                <w:rtl/>
              </w:rPr>
            </w:pPr>
            <w:r w:rsidRPr="00EC3DC3">
              <w:rPr>
                <w:rFonts w:asciiTheme="minorBidi" w:hAnsiTheme="minorBidi" w:cstheme="minorBidi"/>
                <w:rtl/>
              </w:rPr>
              <w:t>____________</w:t>
            </w:r>
          </w:p>
        </w:tc>
        <w:tc>
          <w:tcPr>
            <w:tcW w:w="6474" w:type="dxa"/>
          </w:tcPr>
          <w:p w:rsidR="00EC3DC3" w:rsidRPr="00EC3DC3" w:rsidRDefault="00753E9D" w:rsidP="00320211">
            <w:pPr>
              <w:tabs>
                <w:tab w:val="left" w:pos="7227"/>
              </w:tabs>
              <w:rPr>
                <w:rFonts w:asciiTheme="minorBidi" w:hAnsiTheme="minorBidi" w:cstheme="minorBidi"/>
                <w:rtl/>
              </w:rPr>
            </w:pPr>
            <w:r w:rsidRPr="00EC3DC3">
              <w:rPr>
                <w:rFonts w:asciiTheme="minorBidi" w:hAnsiTheme="minorBidi" w:cstheme="minorBidi"/>
                <w:rtl/>
              </w:rPr>
              <w:t>_________________________________________</w:t>
            </w:r>
          </w:p>
        </w:tc>
      </w:tr>
    </w:tbl>
    <w:p w:rsidR="00EC3DC3" w:rsidRPr="00EC3DC3" w:rsidRDefault="00753E9D" w:rsidP="00EC3DC3">
      <w:pPr>
        <w:tabs>
          <w:tab w:val="left" w:pos="7227"/>
        </w:tabs>
        <w:rPr>
          <w:rFonts w:asciiTheme="minorBidi" w:hAnsiTheme="minorBidi" w:cstheme="minorBidi"/>
          <w:rtl/>
        </w:rPr>
      </w:pPr>
      <w:r w:rsidRPr="00EC3DC3">
        <w:rPr>
          <w:rFonts w:asciiTheme="minorBidi" w:hAnsiTheme="minorBidi" w:cstheme="minorBidi" w:hint="eastAsia"/>
          <w:u w:val="single"/>
          <w:rtl/>
        </w:rPr>
        <w:t>נושא</w:t>
      </w:r>
      <w:r w:rsidRPr="00EC3DC3">
        <w:rPr>
          <w:rFonts w:asciiTheme="minorBidi" w:hAnsiTheme="minorBidi" w:cstheme="minorBidi"/>
          <w:u w:val="single"/>
          <w:rtl/>
        </w:rPr>
        <w:t xml:space="preserve"> </w:t>
      </w:r>
      <w:r w:rsidRPr="00EC3DC3">
        <w:rPr>
          <w:rFonts w:asciiTheme="minorBidi" w:hAnsiTheme="minorBidi" w:cstheme="minorBidi" w:hint="eastAsia"/>
          <w:u w:val="single"/>
          <w:rtl/>
        </w:rPr>
        <w:t>הערבות</w:t>
      </w:r>
      <w:r w:rsidRPr="00EC3DC3">
        <w:rPr>
          <w:rFonts w:asciiTheme="minorBidi" w:hAnsiTheme="minorBidi" w:cstheme="minorBidi"/>
          <w:u w:val="single"/>
          <w:rtl/>
        </w:rPr>
        <w:t>:</w:t>
      </w:r>
      <w:r w:rsidRPr="00EC3DC3">
        <w:rPr>
          <w:rFonts w:asciiTheme="minorBidi" w:hAnsiTheme="minorBidi" w:cstheme="minorBidi"/>
          <w:rtl/>
        </w:rPr>
        <w:t xml:space="preserve"> </w:t>
      </w:r>
    </w:p>
    <w:p w:rsidR="00EC3DC3" w:rsidRPr="00EC3DC3" w:rsidRDefault="00753E9D" w:rsidP="00EC3DC3">
      <w:pPr>
        <w:tabs>
          <w:tab w:val="left" w:pos="7227"/>
        </w:tabs>
        <w:rPr>
          <w:rFonts w:asciiTheme="minorBidi" w:hAnsiTheme="minorBidi" w:cstheme="minorBidi"/>
          <w:u w:val="single"/>
          <w:rtl/>
        </w:rPr>
      </w:pPr>
      <w:r w:rsidRPr="00EC3DC3">
        <w:rPr>
          <w:rFonts w:hint="cs"/>
          <w:rtl/>
        </w:rPr>
        <w:t>(שם המכרז / נושא ההתקשרות)</w:t>
      </w:r>
    </w:p>
    <w:p w:rsidR="00EC3DC3" w:rsidRPr="00EC3DC3" w:rsidRDefault="00EC3DC3" w:rsidP="00EC3DC3">
      <w:pPr>
        <w:tabs>
          <w:tab w:val="left" w:pos="7227"/>
        </w:tabs>
        <w:rPr>
          <w:rFonts w:asciiTheme="minorBidi" w:hAnsiTheme="minorBidi" w:cstheme="minorBidi"/>
          <w:u w:val="single"/>
          <w:rtl/>
        </w:rPr>
      </w:pPr>
    </w:p>
    <w:p w:rsidR="00EC3DC3" w:rsidRPr="00EC3DC3" w:rsidRDefault="00753E9D" w:rsidP="00EC3DC3">
      <w:pPr>
        <w:tabs>
          <w:tab w:val="left" w:pos="7227"/>
        </w:tabs>
        <w:rPr>
          <w:rFonts w:asciiTheme="minorBidi" w:hAnsiTheme="minorBidi" w:cstheme="minorBidi"/>
          <w:u w:val="single"/>
          <w:rtl/>
        </w:rPr>
      </w:pPr>
      <w:r w:rsidRPr="00EC3DC3">
        <w:rPr>
          <w:rFonts w:asciiTheme="minorBidi" w:hAnsiTheme="minorBidi" w:cstheme="minorBidi" w:hint="cs"/>
          <w:u w:val="single"/>
          <w:rtl/>
        </w:rPr>
        <w:t>סכומים ותאריכים</w:t>
      </w:r>
    </w:p>
    <w:p w:rsidR="00EC3DC3" w:rsidRPr="00EC3DC3" w:rsidRDefault="00753E9D" w:rsidP="00EC3DC3">
      <w:pPr>
        <w:tabs>
          <w:tab w:val="left" w:pos="7227"/>
        </w:tabs>
        <w:rPr>
          <w:rFonts w:asciiTheme="minorBidi" w:hAnsiTheme="minorBidi" w:cstheme="minorBidi"/>
          <w:rtl/>
        </w:rPr>
      </w:pPr>
      <w:r w:rsidRPr="00EC3DC3">
        <w:rPr>
          <w:rFonts w:asciiTheme="minorBidi" w:hAnsiTheme="minorBidi" w:cstheme="minorBidi" w:hint="eastAsia"/>
          <w:rtl/>
        </w:rPr>
        <w:t>סכום</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_________ </w:t>
      </w:r>
      <w:r w:rsidRPr="00EC3DC3">
        <w:rPr>
          <w:rFonts w:asciiTheme="minorBidi" w:hAnsiTheme="minorBidi" w:cstheme="minorBidi" w:hint="eastAsia"/>
          <w:rtl/>
        </w:rPr>
        <w:t>שקלים</w:t>
      </w:r>
      <w:r w:rsidRPr="00EC3DC3">
        <w:rPr>
          <w:rFonts w:asciiTheme="minorBidi" w:hAnsiTheme="minorBidi" w:cstheme="minorBidi"/>
          <w:rtl/>
        </w:rPr>
        <w:t xml:space="preserve"> </w:t>
      </w:r>
      <w:r w:rsidRPr="00EC3DC3">
        <w:rPr>
          <w:rFonts w:asciiTheme="minorBidi" w:hAnsiTheme="minorBidi" w:cstheme="minorBidi" w:hint="eastAsia"/>
          <w:rtl/>
        </w:rPr>
        <w:t>חדשים</w:t>
      </w:r>
      <w:r w:rsidRPr="00EC3DC3">
        <w:rPr>
          <w:rFonts w:asciiTheme="minorBidi" w:hAnsiTheme="minorBidi" w:cstheme="minorBidi"/>
          <w:rtl/>
        </w:rPr>
        <w:t>.</w:t>
      </w:r>
    </w:p>
    <w:p w:rsidR="00EC3DC3" w:rsidRPr="00EC3DC3" w:rsidRDefault="00753E9D" w:rsidP="00EC3DC3">
      <w:pPr>
        <w:tabs>
          <w:tab w:val="left" w:pos="7227"/>
        </w:tabs>
        <w:rPr>
          <w:rFonts w:asciiTheme="minorBidi" w:hAnsiTheme="minorBidi" w:cstheme="minorBidi"/>
          <w:rtl/>
        </w:rPr>
      </w:pPr>
      <w:r w:rsidRPr="00EC3DC3">
        <w:rPr>
          <w:rFonts w:asciiTheme="minorBidi" w:hAnsiTheme="minorBidi" w:cstheme="minorBidi" w:hint="eastAsia"/>
          <w:rtl/>
        </w:rPr>
        <w:t>הצמדה</w:t>
      </w:r>
      <w:r w:rsidRPr="00EC3DC3">
        <w:rPr>
          <w:rFonts w:asciiTheme="minorBidi" w:hAnsiTheme="minorBidi" w:cstheme="minorBidi"/>
          <w:rtl/>
        </w:rPr>
        <w:t xml:space="preserve">: ______________ </w:t>
      </w:r>
      <w:r w:rsidRPr="00EC3DC3">
        <w:rPr>
          <w:rFonts w:asciiTheme="minorBidi" w:hAnsiTheme="minorBidi" w:cstheme="minorBidi" w:hint="eastAsia"/>
          <w:rtl/>
        </w:rPr>
        <w:t>תאריך</w:t>
      </w:r>
      <w:r w:rsidRPr="00EC3DC3">
        <w:rPr>
          <w:rFonts w:asciiTheme="minorBidi" w:hAnsiTheme="minorBidi" w:cstheme="minorBidi"/>
          <w:rtl/>
        </w:rPr>
        <w:t xml:space="preserve"> </w:t>
      </w:r>
      <w:r w:rsidRPr="00EC3DC3">
        <w:rPr>
          <w:rFonts w:asciiTheme="minorBidi" w:hAnsiTheme="minorBidi" w:cstheme="minorBidi" w:hint="eastAsia"/>
          <w:rtl/>
        </w:rPr>
        <w:t>בסיס</w:t>
      </w:r>
      <w:r w:rsidRPr="00EC3DC3">
        <w:rPr>
          <w:rFonts w:asciiTheme="minorBidi" w:hAnsiTheme="minorBidi" w:cstheme="minorBidi"/>
          <w:rtl/>
        </w:rPr>
        <w:t xml:space="preserve"> </w:t>
      </w:r>
      <w:r w:rsidRPr="00EC3DC3">
        <w:rPr>
          <w:rFonts w:asciiTheme="minorBidi" w:hAnsiTheme="minorBidi" w:cstheme="minorBidi" w:hint="eastAsia"/>
          <w:rtl/>
        </w:rPr>
        <w:t>להצמדה</w:t>
      </w:r>
      <w:r w:rsidRPr="00EC3DC3">
        <w:rPr>
          <w:rFonts w:asciiTheme="minorBidi" w:hAnsiTheme="minorBidi" w:cstheme="minorBidi"/>
          <w:rtl/>
        </w:rPr>
        <w:t>: __________</w:t>
      </w:r>
    </w:p>
    <w:p w:rsidR="00EC3DC3" w:rsidRPr="00EC3DC3" w:rsidRDefault="00753E9D" w:rsidP="00EC3DC3">
      <w:pPr>
        <w:tabs>
          <w:tab w:val="left" w:pos="7227"/>
        </w:tabs>
        <w:rPr>
          <w:rFonts w:asciiTheme="minorBidi" w:hAnsiTheme="minorBidi" w:cstheme="minorBidi"/>
          <w:rtl/>
        </w:rPr>
      </w:pPr>
      <w:r w:rsidRPr="00EC3DC3">
        <w:rPr>
          <w:rFonts w:asciiTheme="minorBidi" w:hAnsiTheme="minorBidi" w:cstheme="minorBidi" w:hint="eastAsia"/>
          <w:rtl/>
        </w:rPr>
        <w:t>תאריך</w:t>
      </w:r>
      <w:r w:rsidRPr="00EC3DC3">
        <w:rPr>
          <w:rFonts w:asciiTheme="minorBidi" w:hAnsiTheme="minorBidi" w:cstheme="minorBidi"/>
          <w:rtl/>
        </w:rPr>
        <w:t xml:space="preserve"> הנפקת הערבות: </w:t>
      </w:r>
      <w:r w:rsidRPr="00EC3DC3">
        <w:rPr>
          <w:rFonts w:asciiTheme="minorBidi" w:hAnsiTheme="minorBidi" w:cstheme="minorBidi" w:hint="cs"/>
          <w:rtl/>
        </w:rPr>
        <w:t>_(מילוי על ידי המנפיק)_ תאריך סיום תוקף הערבות: ______</w:t>
      </w:r>
    </w:p>
    <w:p w:rsidR="00EC3DC3" w:rsidRPr="00EC3DC3" w:rsidRDefault="00EC3DC3" w:rsidP="00EC3DC3">
      <w:pPr>
        <w:tabs>
          <w:tab w:val="left" w:pos="7227"/>
        </w:tabs>
        <w:rPr>
          <w:rFonts w:asciiTheme="minorBidi" w:hAnsiTheme="minorBidi" w:cstheme="minorBidi"/>
          <w:rtl/>
        </w:rPr>
      </w:pPr>
    </w:p>
    <w:p w:rsidR="00EC3DC3" w:rsidRPr="00EC3DC3" w:rsidRDefault="00EC3DC3" w:rsidP="00EC3DC3">
      <w:pPr>
        <w:tabs>
          <w:tab w:val="left" w:pos="7227"/>
        </w:tabs>
        <w:rPr>
          <w:rFonts w:asciiTheme="minorBidi" w:hAnsiTheme="minorBidi" w:cstheme="minorBidi"/>
          <w:u w:val="single"/>
          <w:rtl/>
        </w:rPr>
      </w:pPr>
    </w:p>
    <w:p w:rsidR="00EC3DC3" w:rsidRPr="00EC3DC3" w:rsidRDefault="00753E9D" w:rsidP="00EC3DC3">
      <w:pPr>
        <w:tabs>
          <w:tab w:val="left" w:pos="7227"/>
        </w:tabs>
        <w:rPr>
          <w:rFonts w:asciiTheme="minorBidi" w:hAnsiTheme="minorBidi" w:cstheme="minorBidi"/>
          <w:b/>
          <w:bCs/>
          <w:u w:val="single"/>
          <w:rtl/>
        </w:rPr>
      </w:pPr>
      <w:r w:rsidRPr="00EC3DC3">
        <w:rPr>
          <w:rFonts w:asciiTheme="minorBidi" w:hAnsiTheme="minorBidi" w:cstheme="minorBidi" w:hint="cs"/>
          <w:b/>
          <w:bCs/>
          <w:u w:val="single"/>
          <w:rtl/>
        </w:rPr>
        <w:t>ניסוח ההתחייבות</w:t>
      </w:r>
    </w:p>
    <w:p w:rsidR="00EC3DC3" w:rsidRPr="00EC3DC3" w:rsidRDefault="00753E9D" w:rsidP="00EC3DC3">
      <w:pPr>
        <w:tabs>
          <w:tab w:val="left" w:pos="7227"/>
        </w:tabs>
        <w:rPr>
          <w:rFonts w:asciiTheme="minorBidi" w:hAnsiTheme="minorBidi" w:cstheme="minorBidi"/>
          <w:rtl/>
        </w:rPr>
      </w:pPr>
      <w:r w:rsidRPr="00EC3DC3">
        <w:rPr>
          <w:rFonts w:asciiTheme="minorBidi" w:hAnsiTheme="minorBidi" w:cstheme="minorBidi" w:hint="eastAsia"/>
          <w:rtl/>
        </w:rPr>
        <w:t>מנפיק</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r w:rsidRPr="00EC3DC3">
        <w:rPr>
          <w:rFonts w:asciiTheme="minorBidi" w:hAnsiTheme="minorBidi" w:cstheme="minorBidi" w:hint="eastAsia"/>
          <w:rtl/>
        </w:rPr>
        <w:t>ערב</w:t>
      </w:r>
      <w:r w:rsidRPr="00EC3DC3">
        <w:rPr>
          <w:rFonts w:asciiTheme="minorBidi" w:hAnsiTheme="minorBidi" w:cstheme="minorBidi"/>
          <w:rtl/>
        </w:rPr>
        <w:t xml:space="preserve"> בזה כלפי מקבל הערבות, </w:t>
      </w:r>
      <w:r w:rsidRPr="00EC3DC3">
        <w:rPr>
          <w:rFonts w:asciiTheme="minorBidi" w:hAnsiTheme="minorBidi" w:cstheme="minorBidi" w:hint="eastAsia"/>
          <w:rtl/>
        </w:rPr>
        <w:t>בעבור</w:t>
      </w:r>
      <w:r w:rsidRPr="00EC3DC3">
        <w:rPr>
          <w:rFonts w:asciiTheme="minorBidi" w:hAnsiTheme="minorBidi" w:cstheme="minorBidi"/>
          <w:rtl/>
        </w:rPr>
        <w:t xml:space="preserve"> הנערב, לסילוק כל סכום אשר </w:t>
      </w:r>
      <w:r w:rsidRPr="00EC3DC3">
        <w:rPr>
          <w:rFonts w:asciiTheme="minorBidi" w:hAnsiTheme="minorBidi" w:cstheme="minorBidi" w:hint="eastAsia"/>
          <w:rtl/>
        </w:rPr>
        <w:t>מקבל</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r w:rsidRPr="00EC3DC3">
        <w:rPr>
          <w:rFonts w:asciiTheme="minorBidi" w:hAnsiTheme="minorBidi" w:cstheme="minorBidi" w:hint="eastAsia"/>
          <w:rtl/>
        </w:rPr>
        <w:t>ידרוש</w:t>
      </w:r>
      <w:r w:rsidRPr="00EC3DC3">
        <w:rPr>
          <w:rFonts w:asciiTheme="minorBidi" w:hAnsiTheme="minorBidi" w:cstheme="minorBidi"/>
          <w:rtl/>
        </w:rPr>
        <w:t xml:space="preserve"> מאת </w:t>
      </w:r>
      <w:r w:rsidRPr="00EC3DC3">
        <w:rPr>
          <w:rFonts w:asciiTheme="minorBidi" w:hAnsiTheme="minorBidi" w:cstheme="minorBidi" w:hint="eastAsia"/>
          <w:rtl/>
        </w:rPr>
        <w:t>מנפיק</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r w:rsidRPr="00EC3DC3">
        <w:rPr>
          <w:rFonts w:asciiTheme="minorBidi" w:hAnsiTheme="minorBidi" w:cstheme="minorBidi" w:hint="eastAsia"/>
          <w:rtl/>
        </w:rPr>
        <w:t>בקשר</w:t>
      </w:r>
      <w:r w:rsidRPr="00EC3DC3">
        <w:rPr>
          <w:rFonts w:asciiTheme="minorBidi" w:hAnsiTheme="minorBidi" w:cstheme="minorBidi"/>
          <w:rtl/>
        </w:rPr>
        <w:t xml:space="preserve"> </w:t>
      </w:r>
      <w:r w:rsidRPr="00EC3DC3">
        <w:rPr>
          <w:rFonts w:asciiTheme="minorBidi" w:hAnsiTheme="minorBidi" w:cstheme="minorBidi" w:hint="eastAsia"/>
          <w:rtl/>
        </w:rPr>
        <w:t>עם</w:t>
      </w:r>
      <w:r w:rsidRPr="00EC3DC3">
        <w:rPr>
          <w:rFonts w:asciiTheme="minorBidi" w:hAnsiTheme="minorBidi" w:cstheme="minorBidi"/>
          <w:rtl/>
        </w:rPr>
        <w:t xml:space="preserve"> </w:t>
      </w:r>
      <w:r w:rsidRPr="00EC3DC3">
        <w:rPr>
          <w:rFonts w:asciiTheme="minorBidi" w:hAnsiTheme="minorBidi" w:cstheme="minorBidi" w:hint="eastAsia"/>
          <w:rtl/>
        </w:rPr>
        <w:t>נושא</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r w:rsidRPr="00EC3DC3">
        <w:rPr>
          <w:rFonts w:asciiTheme="minorBidi" w:hAnsiTheme="minorBidi" w:cstheme="minorBidi" w:hint="eastAsia"/>
          <w:rtl/>
        </w:rPr>
        <w:t>ואשר</w:t>
      </w:r>
      <w:r w:rsidRPr="00EC3DC3">
        <w:rPr>
          <w:rFonts w:asciiTheme="minorBidi" w:hAnsiTheme="minorBidi" w:cstheme="minorBidi"/>
          <w:rtl/>
        </w:rPr>
        <w:t xml:space="preserve"> </w:t>
      </w:r>
      <w:r w:rsidRPr="00EC3DC3">
        <w:rPr>
          <w:rFonts w:asciiTheme="minorBidi" w:hAnsiTheme="minorBidi" w:cstheme="minorBidi" w:hint="eastAsia"/>
          <w:rtl/>
        </w:rPr>
        <w:t>לא</w:t>
      </w:r>
      <w:r w:rsidRPr="00EC3DC3">
        <w:rPr>
          <w:rFonts w:asciiTheme="minorBidi" w:hAnsiTheme="minorBidi" w:cstheme="minorBidi"/>
          <w:rtl/>
        </w:rPr>
        <w:t xml:space="preserve"> </w:t>
      </w:r>
      <w:r w:rsidRPr="00EC3DC3">
        <w:rPr>
          <w:rFonts w:asciiTheme="minorBidi" w:hAnsiTheme="minorBidi" w:cstheme="minorBidi" w:hint="eastAsia"/>
          <w:rtl/>
        </w:rPr>
        <w:t>יעלה</w:t>
      </w:r>
      <w:r w:rsidRPr="00EC3DC3">
        <w:rPr>
          <w:rFonts w:asciiTheme="minorBidi" w:hAnsiTheme="minorBidi" w:cstheme="minorBidi"/>
          <w:rtl/>
        </w:rPr>
        <w:t xml:space="preserve"> </w:t>
      </w:r>
      <w:r w:rsidRPr="00EC3DC3">
        <w:rPr>
          <w:rFonts w:asciiTheme="minorBidi" w:hAnsiTheme="minorBidi" w:cstheme="minorBidi" w:hint="eastAsia"/>
          <w:rtl/>
        </w:rPr>
        <w:t>על</w:t>
      </w:r>
      <w:r w:rsidRPr="00EC3DC3">
        <w:rPr>
          <w:rFonts w:asciiTheme="minorBidi" w:hAnsiTheme="minorBidi" w:cstheme="minorBidi"/>
          <w:rtl/>
        </w:rPr>
        <w:t xml:space="preserve"> </w:t>
      </w:r>
      <w:r w:rsidRPr="00EC3DC3">
        <w:rPr>
          <w:rFonts w:asciiTheme="minorBidi" w:hAnsiTheme="minorBidi" w:cstheme="minorBidi" w:hint="eastAsia"/>
          <w:rtl/>
        </w:rPr>
        <w:t>סכום</w:t>
      </w:r>
      <w:r w:rsidRPr="00EC3DC3">
        <w:rPr>
          <w:rFonts w:asciiTheme="minorBidi" w:hAnsiTheme="minorBidi" w:cstheme="minorBidi"/>
          <w:rtl/>
        </w:rPr>
        <w:t xml:space="preserve"> גובה הערבות. מנפיק הערבות מתחייב </w:t>
      </w:r>
      <w:r w:rsidRPr="00EC3DC3">
        <w:rPr>
          <w:rFonts w:asciiTheme="minorBidi" w:hAnsiTheme="minorBidi" w:cstheme="minorBidi" w:hint="eastAsia"/>
          <w:rtl/>
        </w:rPr>
        <w:t>בזאת</w:t>
      </w:r>
      <w:r w:rsidRPr="00EC3DC3">
        <w:rPr>
          <w:rFonts w:asciiTheme="minorBidi" w:hAnsiTheme="minorBidi" w:cstheme="minorBidi"/>
          <w:rtl/>
        </w:rPr>
        <w:t xml:space="preserve"> </w:t>
      </w:r>
      <w:r w:rsidRPr="00EC3DC3">
        <w:rPr>
          <w:rFonts w:asciiTheme="minorBidi" w:hAnsiTheme="minorBidi" w:cstheme="minorBidi" w:hint="eastAsia"/>
          <w:rtl/>
        </w:rPr>
        <w:t>ל</w:t>
      </w:r>
      <w:r w:rsidRPr="00EC3DC3">
        <w:rPr>
          <w:rFonts w:asciiTheme="minorBidi" w:hAnsiTheme="minorBidi" w:cstheme="minorBidi"/>
          <w:rtl/>
        </w:rPr>
        <w:t>שלם ל</w:t>
      </w:r>
      <w:r w:rsidRPr="00EC3DC3">
        <w:rPr>
          <w:rFonts w:asciiTheme="minorBidi" w:hAnsiTheme="minorBidi" w:cstheme="minorBidi" w:hint="eastAsia"/>
          <w:rtl/>
        </w:rPr>
        <w:t>מקבל</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את הסכום ה</w:t>
      </w:r>
      <w:r w:rsidRPr="00EC3DC3">
        <w:rPr>
          <w:rFonts w:asciiTheme="minorBidi" w:hAnsiTheme="minorBidi" w:cstheme="minorBidi" w:hint="eastAsia"/>
          <w:rtl/>
        </w:rPr>
        <w:t>אמור</w:t>
      </w:r>
      <w:r w:rsidRPr="00EC3DC3">
        <w:rPr>
          <w:rFonts w:asciiTheme="minorBidi" w:hAnsiTheme="minorBidi" w:cstheme="minorBidi"/>
          <w:rtl/>
        </w:rPr>
        <w:t xml:space="preserve"> </w:t>
      </w:r>
      <w:r w:rsidRPr="00EC3DC3">
        <w:rPr>
          <w:rFonts w:asciiTheme="minorBidi" w:hAnsiTheme="minorBidi" w:cstheme="minorBidi" w:hint="eastAsia"/>
          <w:rtl/>
        </w:rPr>
        <w:t>ב</w:t>
      </w:r>
      <w:r w:rsidRPr="00EC3DC3">
        <w:rPr>
          <w:rFonts w:asciiTheme="minorBidi" w:hAnsiTheme="minorBidi" w:cstheme="minorBidi"/>
          <w:rtl/>
        </w:rPr>
        <w:t xml:space="preserve">תוך מספר הימים לחילוט הקבועים בערבות וזאת מתאריך דרישת </w:t>
      </w:r>
      <w:r w:rsidRPr="00EC3DC3">
        <w:rPr>
          <w:rFonts w:asciiTheme="minorBidi" w:hAnsiTheme="minorBidi" w:cstheme="minorBidi" w:hint="eastAsia"/>
          <w:rtl/>
        </w:rPr>
        <w:t>מקבל</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r w:rsidRPr="00EC3DC3">
        <w:rPr>
          <w:rFonts w:asciiTheme="minorBidi" w:hAnsiTheme="minorBidi" w:cstheme="minorBidi" w:hint="eastAsia"/>
          <w:rtl/>
        </w:rPr>
        <w:t>ו</w:t>
      </w:r>
      <w:r w:rsidRPr="00EC3DC3">
        <w:rPr>
          <w:rFonts w:asciiTheme="minorBidi" w:hAnsiTheme="minorBidi" w:cstheme="minorBidi"/>
          <w:rtl/>
        </w:rPr>
        <w:t xml:space="preserve">מבלי </w:t>
      </w:r>
      <w:r w:rsidRPr="00EC3DC3">
        <w:rPr>
          <w:rFonts w:asciiTheme="minorBidi" w:hAnsiTheme="minorBidi" w:cstheme="minorBidi" w:hint="eastAsia"/>
          <w:rtl/>
        </w:rPr>
        <w:t>שמקבל</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r w:rsidRPr="00EC3DC3">
        <w:rPr>
          <w:rFonts w:asciiTheme="minorBidi" w:hAnsiTheme="minorBidi" w:cstheme="minorBidi" w:hint="eastAsia"/>
          <w:rtl/>
        </w:rPr>
        <w:t>יהיה</w:t>
      </w:r>
      <w:r w:rsidRPr="00EC3DC3">
        <w:rPr>
          <w:rFonts w:asciiTheme="minorBidi" w:hAnsiTheme="minorBidi" w:cstheme="minorBidi"/>
          <w:rtl/>
        </w:rPr>
        <w:t xml:space="preserve"> </w:t>
      </w:r>
      <w:r w:rsidRPr="00EC3DC3">
        <w:rPr>
          <w:rFonts w:asciiTheme="minorBidi" w:hAnsiTheme="minorBidi" w:cstheme="minorBidi" w:hint="eastAsia"/>
          <w:rtl/>
        </w:rPr>
        <w:t>חייב</w:t>
      </w:r>
      <w:r w:rsidRPr="00EC3DC3">
        <w:rPr>
          <w:rFonts w:asciiTheme="minorBidi" w:hAnsiTheme="minorBidi" w:cstheme="minorBidi"/>
          <w:rtl/>
        </w:rPr>
        <w:t xml:space="preserve"> לנמק את דרישת</w:t>
      </w:r>
      <w:r w:rsidRPr="00EC3DC3">
        <w:rPr>
          <w:rFonts w:asciiTheme="minorBidi" w:hAnsiTheme="minorBidi" w:cstheme="minorBidi" w:hint="eastAsia"/>
          <w:rtl/>
        </w:rPr>
        <w:t>ו</w:t>
      </w:r>
      <w:r w:rsidRPr="00EC3DC3">
        <w:rPr>
          <w:rFonts w:asciiTheme="minorBidi" w:hAnsiTheme="minorBidi" w:cstheme="minorBidi"/>
          <w:rtl/>
        </w:rPr>
        <w:t xml:space="preserve"> או לדרוש תחילה את סילוק הסכום מאת הנערב. </w:t>
      </w:r>
    </w:p>
    <w:p w:rsidR="00EC3DC3" w:rsidRPr="00EC3DC3" w:rsidRDefault="00753E9D" w:rsidP="00EC3DC3">
      <w:pPr>
        <w:tabs>
          <w:tab w:val="left" w:pos="7227"/>
        </w:tabs>
        <w:rPr>
          <w:rFonts w:asciiTheme="minorBidi" w:hAnsiTheme="minorBidi" w:cstheme="minorBidi"/>
          <w:rtl/>
        </w:rPr>
      </w:pPr>
      <w:r w:rsidRPr="00EC3DC3">
        <w:rPr>
          <w:rFonts w:asciiTheme="minorBidi" w:hAnsiTheme="minorBidi" w:cstheme="minorBidi" w:hint="eastAsia"/>
          <w:rtl/>
        </w:rPr>
        <w:t>במקרה</w:t>
      </w:r>
      <w:r w:rsidRPr="00EC3DC3">
        <w:rPr>
          <w:rFonts w:asciiTheme="minorBidi" w:hAnsiTheme="minorBidi" w:cstheme="minorBidi"/>
          <w:rtl/>
        </w:rPr>
        <w:t xml:space="preserve"> </w:t>
      </w:r>
      <w:r w:rsidRPr="00EC3DC3">
        <w:rPr>
          <w:rFonts w:asciiTheme="minorBidi" w:hAnsiTheme="minorBidi" w:cstheme="minorBidi" w:hint="eastAsia"/>
          <w:rtl/>
        </w:rPr>
        <w:t>של</w:t>
      </w:r>
      <w:r w:rsidRPr="00EC3DC3">
        <w:rPr>
          <w:rFonts w:asciiTheme="minorBidi" w:hAnsiTheme="minorBidi" w:cstheme="minorBidi"/>
          <w:rtl/>
        </w:rPr>
        <w:t xml:space="preserve"> </w:t>
      </w:r>
      <w:r w:rsidRPr="00EC3DC3">
        <w:rPr>
          <w:rFonts w:asciiTheme="minorBidi" w:hAnsiTheme="minorBidi" w:cstheme="minorBidi" w:hint="eastAsia"/>
          <w:rtl/>
        </w:rPr>
        <w:t>דרישה</w:t>
      </w:r>
      <w:r w:rsidRPr="00EC3DC3">
        <w:rPr>
          <w:rFonts w:asciiTheme="minorBidi" w:hAnsiTheme="minorBidi" w:cstheme="minorBidi"/>
          <w:rtl/>
        </w:rPr>
        <w:t xml:space="preserve"> </w:t>
      </w:r>
      <w:r w:rsidRPr="00EC3DC3">
        <w:rPr>
          <w:rFonts w:asciiTheme="minorBidi" w:hAnsiTheme="minorBidi" w:cstheme="minorBidi" w:hint="eastAsia"/>
          <w:rtl/>
        </w:rPr>
        <w:t>כאמור</w:t>
      </w:r>
      <w:r w:rsidRPr="00EC3DC3">
        <w:rPr>
          <w:rFonts w:asciiTheme="minorBidi" w:hAnsiTheme="minorBidi" w:cstheme="minorBidi"/>
          <w:rtl/>
        </w:rPr>
        <w:t xml:space="preserve"> </w:t>
      </w:r>
      <w:r w:rsidRPr="00EC3DC3">
        <w:rPr>
          <w:rFonts w:asciiTheme="minorBidi" w:hAnsiTheme="minorBidi" w:cstheme="minorBidi" w:hint="eastAsia"/>
          <w:rtl/>
        </w:rPr>
        <w:t>מנפיק</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r w:rsidRPr="00EC3DC3">
        <w:rPr>
          <w:rFonts w:asciiTheme="minorBidi" w:hAnsiTheme="minorBidi" w:cstheme="minorBidi" w:hint="eastAsia"/>
          <w:rtl/>
        </w:rPr>
        <w:t>לא</w:t>
      </w:r>
      <w:r w:rsidRPr="00EC3DC3">
        <w:rPr>
          <w:rFonts w:asciiTheme="minorBidi" w:hAnsiTheme="minorBidi" w:cstheme="minorBidi"/>
          <w:rtl/>
        </w:rPr>
        <w:t xml:space="preserve"> </w:t>
      </w:r>
      <w:r w:rsidRPr="00EC3DC3">
        <w:rPr>
          <w:rFonts w:asciiTheme="minorBidi" w:hAnsiTheme="minorBidi" w:cstheme="minorBidi" w:hint="eastAsia"/>
          <w:rtl/>
        </w:rPr>
        <w:t>י</w:t>
      </w:r>
      <w:r w:rsidRPr="00EC3DC3">
        <w:rPr>
          <w:rFonts w:asciiTheme="minorBidi" w:hAnsiTheme="minorBidi" w:cstheme="minorBidi"/>
          <w:rtl/>
        </w:rPr>
        <w:t>טען כלפי מקבל הערבות טענת הגנה כל שהיא שיכולה לעמוד לו או ל</w:t>
      </w:r>
      <w:r w:rsidRPr="00EC3DC3">
        <w:rPr>
          <w:rFonts w:asciiTheme="minorBidi" w:hAnsiTheme="minorBidi" w:cstheme="minorBidi" w:hint="eastAsia"/>
          <w:rtl/>
        </w:rPr>
        <w:t>נערב</w:t>
      </w:r>
      <w:r w:rsidRPr="00EC3DC3">
        <w:rPr>
          <w:rFonts w:asciiTheme="minorBidi" w:hAnsiTheme="minorBidi" w:cstheme="minorBidi"/>
          <w:rtl/>
        </w:rPr>
        <w:t xml:space="preserve">, </w:t>
      </w:r>
      <w:r w:rsidRPr="00EC3DC3">
        <w:rPr>
          <w:rFonts w:asciiTheme="minorBidi" w:hAnsiTheme="minorBidi" w:cstheme="minorBidi" w:hint="eastAsia"/>
          <w:rtl/>
        </w:rPr>
        <w:t>ולא</w:t>
      </w:r>
      <w:r w:rsidRPr="00EC3DC3">
        <w:rPr>
          <w:rFonts w:asciiTheme="minorBidi" w:hAnsiTheme="minorBidi" w:cstheme="minorBidi"/>
          <w:rtl/>
        </w:rPr>
        <w:t xml:space="preserve"> </w:t>
      </w:r>
      <w:r w:rsidRPr="00EC3DC3">
        <w:rPr>
          <w:rFonts w:asciiTheme="minorBidi" w:hAnsiTheme="minorBidi" w:cstheme="minorBidi" w:hint="eastAsia"/>
          <w:rtl/>
        </w:rPr>
        <w:t>יתנה</w:t>
      </w:r>
      <w:r w:rsidRPr="00EC3DC3">
        <w:rPr>
          <w:rFonts w:asciiTheme="minorBidi" w:hAnsiTheme="minorBidi" w:cstheme="minorBidi"/>
          <w:rtl/>
        </w:rPr>
        <w:t xml:space="preserve"> </w:t>
      </w:r>
      <w:r w:rsidRPr="00EC3DC3">
        <w:rPr>
          <w:rFonts w:asciiTheme="minorBidi" w:hAnsiTheme="minorBidi" w:cstheme="minorBidi" w:hint="eastAsia"/>
          <w:rtl/>
        </w:rPr>
        <w:t>את</w:t>
      </w:r>
      <w:r w:rsidRPr="00EC3DC3">
        <w:rPr>
          <w:rFonts w:asciiTheme="minorBidi" w:hAnsiTheme="minorBidi" w:cstheme="minorBidi"/>
          <w:rtl/>
        </w:rPr>
        <w:t xml:space="preserve"> </w:t>
      </w:r>
      <w:r w:rsidRPr="00EC3DC3">
        <w:rPr>
          <w:rFonts w:asciiTheme="minorBidi" w:hAnsiTheme="minorBidi" w:cstheme="minorBidi" w:hint="eastAsia"/>
          <w:rtl/>
        </w:rPr>
        <w:t>התשלום</w:t>
      </w:r>
      <w:r w:rsidRPr="00EC3DC3">
        <w:rPr>
          <w:rFonts w:asciiTheme="minorBidi" w:hAnsiTheme="minorBidi" w:cstheme="minorBidi"/>
          <w:rtl/>
        </w:rPr>
        <w:t xml:space="preserve"> </w:t>
      </w:r>
      <w:r w:rsidRPr="00EC3DC3">
        <w:rPr>
          <w:rFonts w:asciiTheme="minorBidi" w:hAnsiTheme="minorBidi" w:cstheme="minorBidi" w:hint="eastAsia"/>
          <w:rtl/>
        </w:rPr>
        <w:t>בתנאי</w:t>
      </w:r>
      <w:r w:rsidRPr="00EC3DC3">
        <w:rPr>
          <w:rFonts w:asciiTheme="minorBidi" w:hAnsiTheme="minorBidi" w:cstheme="minorBidi"/>
          <w:rtl/>
        </w:rPr>
        <w:t xml:space="preserve"> </w:t>
      </w:r>
      <w:r w:rsidRPr="00EC3DC3">
        <w:rPr>
          <w:rFonts w:asciiTheme="minorBidi" w:hAnsiTheme="minorBidi" w:cstheme="minorBidi" w:hint="eastAsia"/>
          <w:rtl/>
        </w:rPr>
        <w:t>כלשהו</w:t>
      </w:r>
      <w:r w:rsidRPr="00EC3DC3">
        <w:rPr>
          <w:rFonts w:asciiTheme="minorBidi" w:hAnsiTheme="minorBidi" w:cstheme="minorBidi"/>
          <w:rtl/>
        </w:rPr>
        <w:t xml:space="preserve"> </w:t>
      </w:r>
      <w:r w:rsidRPr="00EC3DC3">
        <w:rPr>
          <w:rFonts w:asciiTheme="minorBidi" w:hAnsiTheme="minorBidi" w:cstheme="minorBidi" w:hint="eastAsia"/>
          <w:rtl/>
        </w:rPr>
        <w:t>או</w:t>
      </w:r>
      <w:r w:rsidRPr="00EC3DC3">
        <w:rPr>
          <w:rFonts w:asciiTheme="minorBidi" w:hAnsiTheme="minorBidi" w:cstheme="minorBidi"/>
          <w:rtl/>
        </w:rPr>
        <w:t xml:space="preserve"> </w:t>
      </w:r>
      <w:r w:rsidRPr="00EC3DC3">
        <w:rPr>
          <w:rFonts w:asciiTheme="minorBidi" w:hAnsiTheme="minorBidi" w:cstheme="minorBidi" w:hint="eastAsia"/>
          <w:rtl/>
        </w:rPr>
        <w:t>יעכבו</w:t>
      </w:r>
      <w:r w:rsidRPr="00EC3DC3">
        <w:rPr>
          <w:rFonts w:asciiTheme="minorBidi" w:hAnsiTheme="minorBidi" w:cstheme="minorBidi"/>
          <w:rtl/>
        </w:rPr>
        <w:t xml:space="preserve"> </w:t>
      </w:r>
      <w:r w:rsidRPr="00EC3DC3">
        <w:rPr>
          <w:rFonts w:asciiTheme="minorBidi" w:hAnsiTheme="minorBidi" w:cstheme="minorBidi" w:hint="eastAsia"/>
          <w:rtl/>
        </w:rPr>
        <w:t>מסיבה</w:t>
      </w:r>
      <w:r w:rsidRPr="00EC3DC3">
        <w:rPr>
          <w:rFonts w:asciiTheme="minorBidi" w:hAnsiTheme="minorBidi" w:cstheme="minorBidi"/>
          <w:rtl/>
        </w:rPr>
        <w:t xml:space="preserve"> </w:t>
      </w:r>
      <w:r w:rsidRPr="00EC3DC3">
        <w:rPr>
          <w:rFonts w:asciiTheme="minorBidi" w:hAnsiTheme="minorBidi" w:cstheme="minorBidi" w:hint="eastAsia"/>
          <w:rtl/>
        </w:rPr>
        <w:t>כלשהי</w:t>
      </w:r>
      <w:r w:rsidRPr="00EC3DC3">
        <w:rPr>
          <w:rFonts w:asciiTheme="minorBidi" w:hAnsiTheme="minorBidi" w:cstheme="minorBidi"/>
          <w:rtl/>
        </w:rPr>
        <w:t xml:space="preserve"> </w:t>
      </w:r>
      <w:r w:rsidRPr="00EC3DC3">
        <w:rPr>
          <w:rFonts w:asciiTheme="minorBidi" w:hAnsiTheme="minorBidi" w:cstheme="minorBidi" w:hint="eastAsia"/>
          <w:rtl/>
        </w:rPr>
        <w:t>ובכלל</w:t>
      </w:r>
      <w:r w:rsidRPr="00EC3DC3">
        <w:rPr>
          <w:rFonts w:asciiTheme="minorBidi" w:hAnsiTheme="minorBidi" w:cstheme="minorBidi"/>
          <w:rtl/>
        </w:rPr>
        <w:t xml:space="preserve"> </w:t>
      </w:r>
      <w:r w:rsidRPr="00EC3DC3">
        <w:rPr>
          <w:rFonts w:asciiTheme="minorBidi" w:hAnsiTheme="minorBidi" w:cstheme="minorBidi" w:hint="eastAsia"/>
          <w:rtl/>
        </w:rPr>
        <w:t>זה</w:t>
      </w:r>
      <w:r w:rsidRPr="00EC3DC3">
        <w:rPr>
          <w:rFonts w:asciiTheme="minorBidi" w:hAnsiTheme="minorBidi" w:cstheme="minorBidi"/>
          <w:rtl/>
        </w:rPr>
        <w:t xml:space="preserve"> </w:t>
      </w:r>
      <w:r w:rsidRPr="00EC3DC3">
        <w:rPr>
          <w:rFonts w:asciiTheme="minorBidi" w:hAnsiTheme="minorBidi" w:cstheme="minorBidi" w:hint="eastAsia"/>
          <w:rtl/>
        </w:rPr>
        <w:t>ב</w:t>
      </w:r>
      <w:r w:rsidRPr="00EC3DC3">
        <w:rPr>
          <w:rFonts w:asciiTheme="minorBidi" w:hAnsiTheme="minorBidi" w:cstheme="minorBidi"/>
          <w:rtl/>
        </w:rPr>
        <w:t xml:space="preserve">סילוק הסכום האמור מאת </w:t>
      </w:r>
      <w:r w:rsidRPr="00EC3DC3">
        <w:rPr>
          <w:rFonts w:asciiTheme="minorBidi" w:hAnsiTheme="minorBidi" w:cstheme="minorBidi" w:hint="eastAsia"/>
          <w:rtl/>
        </w:rPr>
        <w:t>הנערב</w:t>
      </w:r>
      <w:r w:rsidRPr="00EC3DC3">
        <w:rPr>
          <w:rFonts w:asciiTheme="minorBidi" w:hAnsiTheme="minorBidi" w:cstheme="minorBidi"/>
          <w:rtl/>
        </w:rPr>
        <w:t>.</w:t>
      </w:r>
    </w:p>
    <w:p w:rsidR="00EC3DC3" w:rsidRPr="00EC3DC3" w:rsidRDefault="00753E9D" w:rsidP="00EC3DC3">
      <w:pPr>
        <w:tabs>
          <w:tab w:val="left" w:pos="7227"/>
        </w:tabs>
        <w:rPr>
          <w:rFonts w:asciiTheme="minorBidi" w:hAnsiTheme="minorBidi" w:cstheme="minorBidi"/>
          <w:rtl/>
        </w:rPr>
      </w:pPr>
      <w:r w:rsidRPr="00EC3DC3">
        <w:rPr>
          <w:rFonts w:asciiTheme="minorBidi" w:hAnsiTheme="minorBidi" w:cstheme="minorBidi" w:hint="eastAsia"/>
          <w:rtl/>
        </w:rPr>
        <w:t>ערבות</w:t>
      </w:r>
      <w:r w:rsidRPr="00EC3DC3">
        <w:rPr>
          <w:rFonts w:asciiTheme="minorBidi" w:hAnsiTheme="minorBidi" w:cstheme="minorBidi"/>
          <w:rtl/>
        </w:rPr>
        <w:t xml:space="preserve"> </w:t>
      </w:r>
      <w:r w:rsidRPr="00EC3DC3">
        <w:rPr>
          <w:rFonts w:asciiTheme="minorBidi" w:hAnsiTheme="minorBidi" w:cstheme="minorBidi" w:hint="eastAsia"/>
          <w:rtl/>
        </w:rPr>
        <w:t>זו</w:t>
      </w:r>
      <w:r w:rsidRPr="00EC3DC3">
        <w:rPr>
          <w:rFonts w:asciiTheme="minorBidi" w:hAnsiTheme="minorBidi" w:cstheme="minorBidi"/>
          <w:rtl/>
        </w:rPr>
        <w:t xml:space="preserve"> </w:t>
      </w:r>
      <w:r w:rsidRPr="00EC3DC3">
        <w:rPr>
          <w:rFonts w:asciiTheme="minorBidi" w:hAnsiTheme="minorBidi" w:cstheme="minorBidi" w:hint="eastAsia"/>
          <w:rtl/>
        </w:rPr>
        <w:t>אינה</w:t>
      </w:r>
      <w:r w:rsidRPr="00EC3DC3">
        <w:rPr>
          <w:rFonts w:asciiTheme="minorBidi" w:hAnsiTheme="minorBidi" w:cstheme="minorBidi"/>
          <w:rtl/>
        </w:rPr>
        <w:t xml:space="preserve"> </w:t>
      </w:r>
      <w:r w:rsidRPr="00EC3DC3">
        <w:rPr>
          <w:rFonts w:asciiTheme="minorBidi" w:hAnsiTheme="minorBidi" w:cstheme="minorBidi" w:hint="eastAsia"/>
          <w:rtl/>
        </w:rPr>
        <w:t>ניתנה</w:t>
      </w:r>
      <w:r w:rsidRPr="00EC3DC3">
        <w:rPr>
          <w:rFonts w:asciiTheme="minorBidi" w:hAnsiTheme="minorBidi" w:cstheme="minorBidi"/>
          <w:rtl/>
        </w:rPr>
        <w:t xml:space="preserve"> </w:t>
      </w:r>
      <w:r w:rsidRPr="00EC3DC3">
        <w:rPr>
          <w:rFonts w:asciiTheme="minorBidi" w:hAnsiTheme="minorBidi" w:cstheme="minorBidi" w:hint="eastAsia"/>
          <w:rtl/>
        </w:rPr>
        <w:t>להעברה</w:t>
      </w:r>
      <w:r w:rsidRPr="00EC3DC3">
        <w:rPr>
          <w:rFonts w:asciiTheme="minorBidi" w:hAnsiTheme="minorBidi" w:cstheme="minorBidi"/>
          <w:rtl/>
        </w:rPr>
        <w:t xml:space="preserve"> </w:t>
      </w:r>
      <w:r w:rsidRPr="00EC3DC3">
        <w:rPr>
          <w:rFonts w:asciiTheme="minorBidi" w:hAnsiTheme="minorBidi" w:cstheme="minorBidi" w:hint="eastAsia"/>
          <w:rtl/>
        </w:rPr>
        <w:t>או</w:t>
      </w:r>
      <w:r w:rsidRPr="00EC3DC3">
        <w:rPr>
          <w:rFonts w:asciiTheme="minorBidi" w:hAnsiTheme="minorBidi" w:cstheme="minorBidi"/>
          <w:rtl/>
        </w:rPr>
        <w:t xml:space="preserve"> </w:t>
      </w:r>
      <w:r w:rsidRPr="00EC3DC3">
        <w:rPr>
          <w:rFonts w:asciiTheme="minorBidi" w:hAnsiTheme="minorBidi" w:cstheme="minorBidi" w:hint="eastAsia"/>
          <w:rtl/>
        </w:rPr>
        <w:t>להסבה</w:t>
      </w:r>
      <w:r w:rsidRPr="00EC3DC3">
        <w:rPr>
          <w:rFonts w:asciiTheme="minorBidi" w:hAnsiTheme="minorBidi" w:cstheme="minorBidi"/>
          <w:rtl/>
        </w:rPr>
        <w:t>.</w:t>
      </w:r>
    </w:p>
    <w:p w:rsidR="00EC3DC3" w:rsidRPr="00EC3DC3" w:rsidRDefault="00753E9D" w:rsidP="00EC3DC3">
      <w:pPr>
        <w:tabs>
          <w:tab w:val="left" w:pos="7227"/>
        </w:tabs>
        <w:rPr>
          <w:rFonts w:asciiTheme="minorBidi" w:hAnsiTheme="minorBidi" w:cstheme="minorBidi"/>
          <w:rtl/>
        </w:rPr>
      </w:pPr>
      <w:r w:rsidRPr="00EC3DC3">
        <w:rPr>
          <w:rFonts w:asciiTheme="minorBidi" w:hAnsiTheme="minorBidi" w:cstheme="minorBidi" w:hint="eastAsia"/>
          <w:rtl/>
        </w:rPr>
        <w:t>ערבות</w:t>
      </w:r>
      <w:r w:rsidRPr="00EC3DC3">
        <w:rPr>
          <w:rFonts w:asciiTheme="minorBidi" w:hAnsiTheme="minorBidi" w:cstheme="minorBidi"/>
          <w:rtl/>
        </w:rPr>
        <w:t xml:space="preserve"> </w:t>
      </w:r>
      <w:r w:rsidRPr="00EC3DC3">
        <w:rPr>
          <w:rFonts w:asciiTheme="minorBidi" w:hAnsiTheme="minorBidi" w:cstheme="minorBidi" w:hint="eastAsia"/>
          <w:rtl/>
        </w:rPr>
        <w:t>זו</w:t>
      </w:r>
      <w:r w:rsidRPr="00EC3DC3">
        <w:rPr>
          <w:rFonts w:asciiTheme="minorBidi" w:hAnsiTheme="minorBidi" w:cstheme="minorBidi"/>
          <w:rtl/>
        </w:rPr>
        <w:t xml:space="preserve"> </w:t>
      </w:r>
      <w:r w:rsidRPr="00EC3DC3">
        <w:rPr>
          <w:rFonts w:asciiTheme="minorBidi" w:hAnsiTheme="minorBidi" w:cstheme="minorBidi" w:hint="eastAsia"/>
          <w:rtl/>
        </w:rPr>
        <w:t>ניתנת</w:t>
      </w:r>
      <w:r w:rsidRPr="00EC3DC3">
        <w:rPr>
          <w:rFonts w:asciiTheme="minorBidi" w:hAnsiTheme="minorBidi" w:cstheme="minorBidi"/>
          <w:rtl/>
        </w:rPr>
        <w:t xml:space="preserve"> </w:t>
      </w:r>
      <w:r w:rsidRPr="00EC3DC3">
        <w:rPr>
          <w:rFonts w:asciiTheme="minorBidi" w:hAnsiTheme="minorBidi" w:cstheme="minorBidi" w:hint="eastAsia"/>
          <w:rtl/>
        </w:rPr>
        <w:t>למימוש</w:t>
      </w:r>
      <w:r w:rsidRPr="00EC3DC3">
        <w:rPr>
          <w:rFonts w:asciiTheme="minorBidi" w:hAnsiTheme="minorBidi" w:cstheme="minorBidi"/>
          <w:rtl/>
        </w:rPr>
        <w:t xml:space="preserve"> </w:t>
      </w:r>
      <w:r w:rsidRPr="00EC3DC3">
        <w:rPr>
          <w:rFonts w:asciiTheme="minorBidi" w:hAnsiTheme="minorBidi" w:cstheme="minorBidi" w:hint="eastAsia"/>
          <w:rtl/>
        </w:rPr>
        <w:t>לשיעורין</w:t>
      </w:r>
      <w:r w:rsidRPr="00EC3DC3">
        <w:rPr>
          <w:rFonts w:asciiTheme="minorBidi" w:hAnsiTheme="minorBidi" w:cstheme="minorBidi"/>
          <w:rtl/>
        </w:rPr>
        <w:t xml:space="preserve">, </w:t>
      </w:r>
      <w:r w:rsidRPr="00EC3DC3">
        <w:rPr>
          <w:rFonts w:asciiTheme="minorBidi" w:hAnsiTheme="minorBidi" w:cstheme="minorBidi" w:hint="eastAsia"/>
          <w:rtl/>
        </w:rPr>
        <w:t>באופן</w:t>
      </w:r>
      <w:r w:rsidRPr="00EC3DC3">
        <w:rPr>
          <w:rFonts w:asciiTheme="minorBidi" w:hAnsiTheme="minorBidi" w:cstheme="minorBidi"/>
          <w:rtl/>
        </w:rPr>
        <w:t xml:space="preserve"> </w:t>
      </w:r>
      <w:r w:rsidRPr="00EC3DC3">
        <w:rPr>
          <w:rFonts w:asciiTheme="minorBidi" w:hAnsiTheme="minorBidi" w:cstheme="minorBidi" w:hint="eastAsia"/>
          <w:rtl/>
        </w:rPr>
        <w:t>שחילוטה</w:t>
      </w:r>
      <w:r w:rsidRPr="00EC3DC3">
        <w:rPr>
          <w:rFonts w:asciiTheme="minorBidi" w:hAnsiTheme="minorBidi" w:cstheme="minorBidi"/>
          <w:rtl/>
        </w:rPr>
        <w:t xml:space="preserve"> </w:t>
      </w:r>
      <w:r w:rsidRPr="00EC3DC3">
        <w:rPr>
          <w:rFonts w:asciiTheme="minorBidi" w:hAnsiTheme="minorBidi" w:cstheme="minorBidi" w:hint="eastAsia"/>
          <w:rtl/>
        </w:rPr>
        <w:t>החלקי</w:t>
      </w:r>
      <w:r w:rsidRPr="00EC3DC3">
        <w:rPr>
          <w:rFonts w:asciiTheme="minorBidi" w:hAnsiTheme="minorBidi" w:cstheme="minorBidi"/>
          <w:rtl/>
        </w:rPr>
        <w:t xml:space="preserve"> </w:t>
      </w:r>
      <w:r w:rsidRPr="00EC3DC3">
        <w:rPr>
          <w:rFonts w:asciiTheme="minorBidi" w:hAnsiTheme="minorBidi" w:cstheme="minorBidi" w:hint="eastAsia"/>
          <w:rtl/>
        </w:rPr>
        <w:t>לא</w:t>
      </w:r>
      <w:r w:rsidRPr="00EC3DC3">
        <w:rPr>
          <w:rFonts w:asciiTheme="minorBidi" w:hAnsiTheme="minorBidi" w:cstheme="minorBidi"/>
          <w:rtl/>
        </w:rPr>
        <w:t xml:space="preserve"> </w:t>
      </w:r>
      <w:r w:rsidRPr="00EC3DC3">
        <w:rPr>
          <w:rFonts w:asciiTheme="minorBidi" w:hAnsiTheme="minorBidi" w:cstheme="minorBidi" w:hint="eastAsia"/>
          <w:rtl/>
        </w:rPr>
        <w:t>יגרע</w:t>
      </w:r>
      <w:r w:rsidRPr="00EC3DC3">
        <w:rPr>
          <w:rFonts w:asciiTheme="minorBidi" w:hAnsiTheme="minorBidi" w:cstheme="minorBidi"/>
          <w:rtl/>
        </w:rPr>
        <w:t xml:space="preserve"> </w:t>
      </w:r>
      <w:r w:rsidRPr="00EC3DC3">
        <w:rPr>
          <w:rFonts w:asciiTheme="minorBidi" w:hAnsiTheme="minorBidi" w:cstheme="minorBidi" w:hint="eastAsia"/>
          <w:rtl/>
        </w:rPr>
        <w:t>מתוקפה</w:t>
      </w:r>
      <w:r w:rsidRPr="00EC3DC3">
        <w:rPr>
          <w:rFonts w:asciiTheme="minorBidi" w:hAnsiTheme="minorBidi" w:cstheme="minorBidi"/>
          <w:rtl/>
        </w:rPr>
        <w:t xml:space="preserve"> </w:t>
      </w:r>
      <w:r w:rsidRPr="00EC3DC3">
        <w:rPr>
          <w:rFonts w:asciiTheme="minorBidi" w:hAnsiTheme="minorBidi" w:cstheme="minorBidi" w:hint="eastAsia"/>
          <w:rtl/>
        </w:rPr>
        <w:t>לגבי</w:t>
      </w:r>
      <w:r w:rsidRPr="00EC3DC3">
        <w:rPr>
          <w:rFonts w:asciiTheme="minorBidi" w:hAnsiTheme="minorBidi" w:cstheme="minorBidi"/>
          <w:rtl/>
        </w:rPr>
        <w:t xml:space="preserve"> </w:t>
      </w:r>
      <w:r w:rsidRPr="00EC3DC3">
        <w:rPr>
          <w:rFonts w:asciiTheme="minorBidi" w:hAnsiTheme="minorBidi" w:cstheme="minorBidi" w:hint="eastAsia"/>
          <w:rtl/>
        </w:rPr>
        <w:t>יתרת</w:t>
      </w:r>
      <w:r w:rsidRPr="00EC3DC3">
        <w:rPr>
          <w:rFonts w:asciiTheme="minorBidi" w:hAnsiTheme="minorBidi" w:cstheme="minorBidi"/>
          <w:rtl/>
        </w:rPr>
        <w:t xml:space="preserve"> </w:t>
      </w:r>
      <w:r w:rsidRPr="00EC3DC3">
        <w:rPr>
          <w:rFonts w:asciiTheme="minorBidi" w:hAnsiTheme="minorBidi" w:cstheme="minorBidi" w:hint="eastAsia"/>
          <w:rtl/>
        </w:rPr>
        <w:t>סכום</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r w:rsidRPr="00EC3DC3">
        <w:rPr>
          <w:rFonts w:asciiTheme="minorBidi" w:hAnsiTheme="minorBidi" w:cstheme="minorBidi" w:hint="eastAsia"/>
          <w:rtl/>
        </w:rPr>
        <w:t>שלא</w:t>
      </w:r>
      <w:r w:rsidRPr="00EC3DC3">
        <w:rPr>
          <w:rFonts w:asciiTheme="minorBidi" w:hAnsiTheme="minorBidi" w:cstheme="minorBidi"/>
          <w:rtl/>
        </w:rPr>
        <w:t xml:space="preserve"> </w:t>
      </w:r>
      <w:r w:rsidRPr="00EC3DC3">
        <w:rPr>
          <w:rFonts w:asciiTheme="minorBidi" w:hAnsiTheme="minorBidi" w:cstheme="minorBidi" w:hint="eastAsia"/>
          <w:rtl/>
        </w:rPr>
        <w:t>חולט</w:t>
      </w:r>
      <w:r w:rsidRPr="00EC3DC3">
        <w:rPr>
          <w:rFonts w:asciiTheme="minorBidi" w:hAnsiTheme="minorBidi" w:cstheme="minorBidi"/>
          <w:rtl/>
        </w:rPr>
        <w:t xml:space="preserve">, </w:t>
      </w:r>
      <w:r w:rsidRPr="00EC3DC3">
        <w:rPr>
          <w:rFonts w:asciiTheme="minorBidi" w:hAnsiTheme="minorBidi" w:cstheme="minorBidi" w:hint="eastAsia"/>
          <w:rtl/>
        </w:rPr>
        <w:t>ובלבד</w:t>
      </w:r>
      <w:r w:rsidRPr="00EC3DC3">
        <w:rPr>
          <w:rFonts w:asciiTheme="minorBidi" w:hAnsiTheme="minorBidi" w:cstheme="minorBidi"/>
          <w:rtl/>
        </w:rPr>
        <w:t xml:space="preserve"> </w:t>
      </w:r>
      <w:r w:rsidRPr="00EC3DC3">
        <w:rPr>
          <w:rFonts w:asciiTheme="minorBidi" w:hAnsiTheme="minorBidi" w:cstheme="minorBidi" w:hint="eastAsia"/>
          <w:rtl/>
        </w:rPr>
        <w:t>שסך</w:t>
      </w:r>
      <w:r w:rsidRPr="00EC3DC3">
        <w:rPr>
          <w:rFonts w:asciiTheme="minorBidi" w:hAnsiTheme="minorBidi" w:cstheme="minorBidi"/>
          <w:rtl/>
        </w:rPr>
        <w:t xml:space="preserve"> </w:t>
      </w:r>
      <w:r w:rsidRPr="00EC3DC3">
        <w:rPr>
          <w:rFonts w:asciiTheme="minorBidi" w:hAnsiTheme="minorBidi" w:cstheme="minorBidi" w:hint="eastAsia"/>
          <w:rtl/>
        </w:rPr>
        <w:t>כל</w:t>
      </w:r>
      <w:r w:rsidRPr="00EC3DC3">
        <w:rPr>
          <w:rFonts w:asciiTheme="minorBidi" w:hAnsiTheme="minorBidi" w:cstheme="minorBidi"/>
          <w:rtl/>
        </w:rPr>
        <w:t xml:space="preserve"> </w:t>
      </w:r>
      <w:r w:rsidRPr="00EC3DC3">
        <w:rPr>
          <w:rFonts w:asciiTheme="minorBidi" w:hAnsiTheme="minorBidi" w:cstheme="minorBidi" w:hint="eastAsia"/>
          <w:rtl/>
        </w:rPr>
        <w:t>התשלומים</w:t>
      </w:r>
      <w:r w:rsidRPr="00EC3DC3">
        <w:rPr>
          <w:rFonts w:asciiTheme="minorBidi" w:hAnsiTheme="minorBidi" w:cstheme="minorBidi"/>
          <w:rtl/>
        </w:rPr>
        <w:t xml:space="preserve"> </w:t>
      </w:r>
      <w:r w:rsidRPr="00EC3DC3">
        <w:rPr>
          <w:rFonts w:asciiTheme="minorBidi" w:hAnsiTheme="minorBidi" w:cstheme="minorBidi" w:hint="eastAsia"/>
          <w:rtl/>
        </w:rPr>
        <w:t>על</w:t>
      </w:r>
      <w:r w:rsidRPr="00EC3DC3">
        <w:rPr>
          <w:rFonts w:asciiTheme="minorBidi" w:hAnsiTheme="minorBidi" w:cstheme="minorBidi"/>
          <w:rtl/>
        </w:rPr>
        <w:t xml:space="preserve"> </w:t>
      </w:r>
      <w:r w:rsidRPr="00EC3DC3">
        <w:rPr>
          <w:rFonts w:asciiTheme="minorBidi" w:hAnsiTheme="minorBidi" w:cstheme="minorBidi" w:hint="eastAsia"/>
          <w:rtl/>
        </w:rPr>
        <w:t>פי</w:t>
      </w:r>
      <w:r w:rsidRPr="00EC3DC3">
        <w:rPr>
          <w:rFonts w:asciiTheme="minorBidi" w:hAnsiTheme="minorBidi" w:cstheme="minorBidi"/>
          <w:rtl/>
        </w:rPr>
        <w:t xml:space="preserve"> </w:t>
      </w:r>
      <w:r w:rsidRPr="00EC3DC3">
        <w:rPr>
          <w:rFonts w:asciiTheme="minorBidi" w:hAnsiTheme="minorBidi" w:cstheme="minorBidi" w:hint="eastAsia"/>
          <w:rtl/>
        </w:rPr>
        <w:t>ערבות</w:t>
      </w:r>
      <w:r w:rsidRPr="00EC3DC3">
        <w:rPr>
          <w:rFonts w:asciiTheme="minorBidi" w:hAnsiTheme="minorBidi" w:cstheme="minorBidi"/>
          <w:rtl/>
        </w:rPr>
        <w:t xml:space="preserve"> </w:t>
      </w:r>
      <w:r w:rsidRPr="00EC3DC3">
        <w:rPr>
          <w:rFonts w:asciiTheme="minorBidi" w:hAnsiTheme="minorBidi" w:cstheme="minorBidi" w:hint="eastAsia"/>
          <w:rtl/>
        </w:rPr>
        <w:t>זו</w:t>
      </w:r>
      <w:r w:rsidRPr="00EC3DC3">
        <w:rPr>
          <w:rFonts w:asciiTheme="minorBidi" w:hAnsiTheme="minorBidi" w:cstheme="minorBidi"/>
          <w:rtl/>
        </w:rPr>
        <w:t xml:space="preserve"> </w:t>
      </w:r>
      <w:r w:rsidRPr="00EC3DC3">
        <w:rPr>
          <w:rFonts w:asciiTheme="minorBidi" w:hAnsiTheme="minorBidi" w:cstheme="minorBidi" w:hint="eastAsia"/>
          <w:rtl/>
        </w:rPr>
        <w:t>לא</w:t>
      </w:r>
      <w:r w:rsidRPr="00EC3DC3">
        <w:rPr>
          <w:rFonts w:asciiTheme="minorBidi" w:hAnsiTheme="minorBidi" w:cstheme="minorBidi"/>
          <w:rtl/>
        </w:rPr>
        <w:t xml:space="preserve"> </w:t>
      </w:r>
      <w:r w:rsidRPr="00EC3DC3">
        <w:rPr>
          <w:rFonts w:asciiTheme="minorBidi" w:hAnsiTheme="minorBidi" w:cstheme="minorBidi" w:hint="eastAsia"/>
          <w:rtl/>
        </w:rPr>
        <w:t>יעלה</w:t>
      </w:r>
      <w:r w:rsidRPr="00EC3DC3">
        <w:rPr>
          <w:rFonts w:asciiTheme="minorBidi" w:hAnsiTheme="minorBidi" w:cstheme="minorBidi"/>
          <w:rtl/>
        </w:rPr>
        <w:t xml:space="preserve"> </w:t>
      </w:r>
      <w:r w:rsidRPr="00EC3DC3">
        <w:rPr>
          <w:rFonts w:asciiTheme="minorBidi" w:hAnsiTheme="minorBidi" w:cstheme="minorBidi" w:hint="eastAsia"/>
          <w:rtl/>
        </w:rPr>
        <w:t>על</w:t>
      </w:r>
      <w:r w:rsidRPr="00EC3DC3">
        <w:rPr>
          <w:rFonts w:asciiTheme="minorBidi" w:hAnsiTheme="minorBidi" w:cstheme="minorBidi"/>
          <w:rtl/>
        </w:rPr>
        <w:t xml:space="preserve"> </w:t>
      </w:r>
      <w:r w:rsidRPr="00EC3DC3">
        <w:rPr>
          <w:rFonts w:asciiTheme="minorBidi" w:hAnsiTheme="minorBidi" w:cstheme="minorBidi" w:hint="eastAsia"/>
          <w:rtl/>
        </w:rPr>
        <w:t>סכום</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w:t>
      </w:r>
    </w:p>
    <w:p w:rsidR="00EC3DC3" w:rsidRPr="00EC3DC3" w:rsidRDefault="00753E9D" w:rsidP="00EC3DC3">
      <w:pPr>
        <w:tabs>
          <w:tab w:val="left" w:pos="7227"/>
        </w:tabs>
        <w:rPr>
          <w:rFonts w:asciiTheme="minorBidi" w:hAnsiTheme="minorBidi" w:cstheme="minorBidi"/>
          <w:rtl/>
        </w:rPr>
      </w:pPr>
      <w:r w:rsidRPr="00EC3DC3">
        <w:rPr>
          <w:rFonts w:asciiTheme="minorBidi" w:hAnsiTheme="minorBidi" w:cstheme="minorBidi" w:hint="eastAsia"/>
          <w:rtl/>
        </w:rPr>
        <w:t>על</w:t>
      </w:r>
      <w:r w:rsidRPr="00EC3DC3">
        <w:rPr>
          <w:rFonts w:asciiTheme="minorBidi" w:hAnsiTheme="minorBidi" w:cstheme="minorBidi"/>
          <w:rtl/>
        </w:rPr>
        <w:t xml:space="preserve"> </w:t>
      </w:r>
      <w:r w:rsidRPr="00EC3DC3">
        <w:rPr>
          <w:rFonts w:asciiTheme="minorBidi" w:hAnsiTheme="minorBidi" w:cstheme="minorBidi" w:hint="eastAsia"/>
          <w:rtl/>
        </w:rPr>
        <w:t>ערבות</w:t>
      </w:r>
      <w:r w:rsidRPr="00EC3DC3">
        <w:rPr>
          <w:rFonts w:asciiTheme="minorBidi" w:hAnsiTheme="minorBidi" w:cstheme="minorBidi"/>
          <w:rtl/>
        </w:rPr>
        <w:t xml:space="preserve"> </w:t>
      </w:r>
      <w:r w:rsidRPr="00EC3DC3">
        <w:rPr>
          <w:rFonts w:asciiTheme="minorBidi" w:hAnsiTheme="minorBidi" w:cstheme="minorBidi" w:hint="eastAsia"/>
          <w:rtl/>
        </w:rPr>
        <w:t>זו</w:t>
      </w:r>
      <w:r w:rsidRPr="00EC3DC3">
        <w:rPr>
          <w:rFonts w:asciiTheme="minorBidi" w:hAnsiTheme="minorBidi" w:cstheme="minorBidi"/>
          <w:rtl/>
        </w:rPr>
        <w:t xml:space="preserve"> </w:t>
      </w:r>
      <w:r w:rsidRPr="00EC3DC3">
        <w:rPr>
          <w:rFonts w:asciiTheme="minorBidi" w:hAnsiTheme="minorBidi" w:cstheme="minorBidi" w:hint="eastAsia"/>
          <w:rtl/>
        </w:rPr>
        <w:t>יחולו</w:t>
      </w:r>
      <w:r w:rsidRPr="00EC3DC3">
        <w:rPr>
          <w:rFonts w:asciiTheme="minorBidi" w:hAnsiTheme="minorBidi" w:cstheme="minorBidi"/>
          <w:rtl/>
        </w:rPr>
        <w:t xml:space="preserve"> </w:t>
      </w:r>
      <w:r w:rsidRPr="00EC3DC3">
        <w:rPr>
          <w:rFonts w:asciiTheme="minorBidi" w:hAnsiTheme="minorBidi" w:cstheme="minorBidi" w:hint="eastAsia"/>
          <w:rtl/>
        </w:rPr>
        <w:t>הוראות</w:t>
      </w:r>
      <w:r w:rsidRPr="00EC3DC3">
        <w:rPr>
          <w:rFonts w:asciiTheme="minorBidi" w:hAnsiTheme="minorBidi" w:cstheme="minorBidi"/>
          <w:rtl/>
        </w:rPr>
        <w:t xml:space="preserve"> </w:t>
      </w:r>
      <w:r w:rsidRPr="00EC3DC3">
        <w:rPr>
          <w:rFonts w:asciiTheme="minorBidi" w:hAnsiTheme="minorBidi" w:cstheme="minorBidi" w:hint="eastAsia"/>
          <w:rtl/>
        </w:rPr>
        <w:t>הדין</w:t>
      </w:r>
      <w:r w:rsidRPr="00EC3DC3">
        <w:rPr>
          <w:rFonts w:asciiTheme="minorBidi" w:hAnsiTheme="minorBidi" w:cstheme="minorBidi"/>
          <w:rtl/>
        </w:rPr>
        <w:t xml:space="preserve"> </w:t>
      </w:r>
      <w:r w:rsidRPr="00EC3DC3">
        <w:rPr>
          <w:rFonts w:asciiTheme="minorBidi" w:hAnsiTheme="minorBidi" w:cstheme="minorBidi" w:hint="eastAsia"/>
          <w:rtl/>
        </w:rPr>
        <w:t>הישראלי</w:t>
      </w:r>
      <w:r w:rsidRPr="00EC3DC3">
        <w:rPr>
          <w:rFonts w:asciiTheme="minorBidi" w:hAnsiTheme="minorBidi" w:cstheme="minorBidi"/>
          <w:rtl/>
        </w:rPr>
        <w:t xml:space="preserve"> </w:t>
      </w:r>
      <w:r w:rsidRPr="00EC3DC3">
        <w:rPr>
          <w:rFonts w:asciiTheme="minorBidi" w:hAnsiTheme="minorBidi" w:cstheme="minorBidi" w:hint="eastAsia"/>
          <w:rtl/>
        </w:rPr>
        <w:t>בלבד</w:t>
      </w:r>
      <w:r w:rsidRPr="00EC3DC3">
        <w:rPr>
          <w:rFonts w:asciiTheme="minorBidi" w:hAnsiTheme="minorBidi" w:cstheme="minorBidi"/>
          <w:rtl/>
        </w:rPr>
        <w:t>.</w:t>
      </w:r>
    </w:p>
    <w:p w:rsidR="00EC3DC3" w:rsidRPr="00EC3DC3" w:rsidRDefault="00753E9D" w:rsidP="00EC3DC3">
      <w:pPr>
        <w:tabs>
          <w:tab w:val="left" w:pos="7227"/>
        </w:tabs>
        <w:rPr>
          <w:rFonts w:asciiTheme="minorBidi" w:hAnsiTheme="minorBidi" w:cstheme="minorBidi"/>
          <w:rtl/>
        </w:rPr>
      </w:pPr>
      <w:r w:rsidRPr="00EC3DC3">
        <w:rPr>
          <w:rFonts w:asciiTheme="minorBidi" w:hAnsiTheme="minorBidi" w:cstheme="minorBidi" w:hint="eastAsia"/>
          <w:rtl/>
        </w:rPr>
        <w:lastRenderedPageBreak/>
        <w:t>הכללים</w:t>
      </w:r>
      <w:r w:rsidRPr="00EC3DC3">
        <w:rPr>
          <w:rFonts w:asciiTheme="minorBidi" w:hAnsiTheme="minorBidi" w:cstheme="minorBidi"/>
          <w:rtl/>
        </w:rPr>
        <w:t xml:space="preserve"> </w:t>
      </w:r>
      <w:r w:rsidRPr="00EC3DC3">
        <w:rPr>
          <w:rFonts w:asciiTheme="minorBidi" w:hAnsiTheme="minorBidi" w:cstheme="minorBidi" w:hint="eastAsia"/>
          <w:rtl/>
        </w:rPr>
        <w:t>לניהול</w:t>
      </w:r>
      <w:r w:rsidRPr="00EC3DC3">
        <w:rPr>
          <w:rFonts w:asciiTheme="minorBidi" w:hAnsiTheme="minorBidi" w:cstheme="minorBidi"/>
          <w:rtl/>
        </w:rPr>
        <w:t xml:space="preserve"> </w:t>
      </w:r>
      <w:r w:rsidRPr="00EC3DC3">
        <w:rPr>
          <w:rFonts w:asciiTheme="minorBidi" w:hAnsiTheme="minorBidi" w:cstheme="minorBidi" w:hint="eastAsia"/>
          <w:rtl/>
        </w:rPr>
        <w:t>כתב</w:t>
      </w:r>
      <w:r w:rsidRPr="00EC3DC3">
        <w:rPr>
          <w:rFonts w:asciiTheme="minorBidi" w:hAnsiTheme="minorBidi" w:cstheme="minorBidi"/>
          <w:rtl/>
        </w:rPr>
        <w:t xml:space="preserve"> </w:t>
      </w:r>
      <w:r w:rsidRPr="00EC3DC3">
        <w:rPr>
          <w:rFonts w:asciiTheme="minorBidi" w:hAnsiTheme="minorBidi" w:cstheme="minorBidi" w:hint="eastAsia"/>
          <w:rtl/>
        </w:rPr>
        <w:t>ערבות</w:t>
      </w:r>
      <w:r w:rsidRPr="00EC3DC3">
        <w:rPr>
          <w:rFonts w:asciiTheme="minorBidi" w:hAnsiTheme="minorBidi" w:cstheme="minorBidi"/>
          <w:rtl/>
        </w:rPr>
        <w:t xml:space="preserve"> </w:t>
      </w:r>
      <w:r w:rsidRPr="00EC3DC3">
        <w:rPr>
          <w:rFonts w:asciiTheme="minorBidi" w:hAnsiTheme="minorBidi" w:cstheme="minorBidi" w:hint="eastAsia"/>
          <w:rtl/>
        </w:rPr>
        <w:t>זה</w:t>
      </w:r>
      <w:r w:rsidRPr="00EC3DC3">
        <w:rPr>
          <w:rFonts w:asciiTheme="minorBidi" w:hAnsiTheme="minorBidi" w:cstheme="minorBidi"/>
          <w:rtl/>
        </w:rPr>
        <w:t xml:space="preserve"> </w:t>
      </w:r>
      <w:r w:rsidRPr="00EC3DC3">
        <w:rPr>
          <w:rFonts w:asciiTheme="minorBidi" w:hAnsiTheme="minorBidi" w:cstheme="minorBidi" w:hint="eastAsia"/>
          <w:rtl/>
        </w:rPr>
        <w:t>יהיו</w:t>
      </w:r>
      <w:r w:rsidRPr="00EC3DC3">
        <w:rPr>
          <w:rFonts w:asciiTheme="minorBidi" w:hAnsiTheme="minorBidi" w:cstheme="minorBidi"/>
          <w:rtl/>
        </w:rPr>
        <w:t xml:space="preserve"> </w:t>
      </w:r>
      <w:r w:rsidRPr="00EC3DC3">
        <w:rPr>
          <w:rFonts w:asciiTheme="minorBidi" w:hAnsiTheme="minorBidi" w:cstheme="minorBidi" w:hint="eastAsia"/>
          <w:rtl/>
        </w:rPr>
        <w:t>בהתאם</w:t>
      </w:r>
      <w:r w:rsidRPr="00EC3DC3">
        <w:rPr>
          <w:rFonts w:asciiTheme="minorBidi" w:hAnsiTheme="minorBidi" w:cstheme="minorBidi"/>
          <w:rtl/>
        </w:rPr>
        <w:t xml:space="preserve"> </w:t>
      </w:r>
      <w:r w:rsidRPr="00EC3DC3">
        <w:rPr>
          <w:rFonts w:asciiTheme="minorBidi" w:hAnsiTheme="minorBidi" w:cstheme="minorBidi" w:hint="eastAsia"/>
          <w:rtl/>
        </w:rPr>
        <w:t>לתקן</w:t>
      </w:r>
      <w:r w:rsidRPr="00EC3DC3">
        <w:rPr>
          <w:rFonts w:asciiTheme="minorBidi" w:hAnsiTheme="minorBidi" w:cstheme="minorBidi"/>
          <w:rtl/>
        </w:rPr>
        <w:t xml:space="preserve"> </w:t>
      </w:r>
      <w:r w:rsidRPr="00EC3DC3">
        <w:rPr>
          <w:rFonts w:asciiTheme="minorBidi" w:hAnsiTheme="minorBidi" w:cstheme="minorBidi" w:hint="eastAsia"/>
          <w:rtl/>
        </w:rPr>
        <w:t>הערבויות</w:t>
      </w:r>
      <w:r w:rsidRPr="00EC3DC3">
        <w:rPr>
          <w:rFonts w:asciiTheme="minorBidi" w:hAnsiTheme="minorBidi" w:cstheme="minorBidi"/>
          <w:rtl/>
        </w:rPr>
        <w:t xml:space="preserve"> </w:t>
      </w:r>
      <w:r w:rsidRPr="00EC3DC3">
        <w:rPr>
          <w:rFonts w:asciiTheme="minorBidi" w:hAnsiTheme="minorBidi" w:cstheme="minorBidi" w:hint="eastAsia"/>
          <w:rtl/>
        </w:rPr>
        <w:t>הדיגיטאליות</w:t>
      </w:r>
      <w:r w:rsidRPr="00EC3DC3">
        <w:rPr>
          <w:rFonts w:asciiTheme="minorBidi" w:hAnsiTheme="minorBidi" w:cstheme="minorBidi"/>
          <w:rtl/>
        </w:rPr>
        <w:t xml:space="preserve"> </w:t>
      </w:r>
      <w:r w:rsidRPr="00EC3DC3">
        <w:rPr>
          <w:rFonts w:asciiTheme="minorBidi" w:hAnsiTheme="minorBidi" w:cstheme="minorBidi" w:hint="eastAsia"/>
          <w:rtl/>
        </w:rPr>
        <w:t>כפי</w:t>
      </w:r>
      <w:r w:rsidRPr="00EC3DC3">
        <w:rPr>
          <w:rFonts w:asciiTheme="minorBidi" w:hAnsiTheme="minorBidi" w:cstheme="minorBidi"/>
          <w:rtl/>
        </w:rPr>
        <w:t xml:space="preserve"> </w:t>
      </w:r>
      <w:r w:rsidRPr="00EC3DC3">
        <w:rPr>
          <w:rFonts w:asciiTheme="minorBidi" w:hAnsiTheme="minorBidi" w:cstheme="minorBidi" w:hint="eastAsia"/>
          <w:rtl/>
        </w:rPr>
        <w:t>שפורסם</w:t>
      </w:r>
      <w:r w:rsidRPr="00EC3DC3">
        <w:rPr>
          <w:rFonts w:asciiTheme="minorBidi" w:hAnsiTheme="minorBidi" w:cstheme="minorBidi"/>
          <w:rtl/>
        </w:rPr>
        <w:t xml:space="preserve"> </w:t>
      </w:r>
      <w:r w:rsidRPr="00EC3DC3">
        <w:rPr>
          <w:rFonts w:asciiTheme="minorBidi" w:hAnsiTheme="minorBidi" w:cstheme="minorBidi" w:hint="eastAsia"/>
          <w:rtl/>
        </w:rPr>
        <w:t>באתר</w:t>
      </w:r>
      <w:r w:rsidRPr="00EC3DC3">
        <w:rPr>
          <w:rFonts w:asciiTheme="minorBidi" w:hAnsiTheme="minorBidi" w:cstheme="minorBidi"/>
          <w:rtl/>
        </w:rPr>
        <w:t xml:space="preserve"> </w:t>
      </w:r>
      <w:r w:rsidRPr="00EC3DC3">
        <w:rPr>
          <w:rFonts w:asciiTheme="minorBidi" w:hAnsiTheme="minorBidi" w:cstheme="minorBidi" w:hint="eastAsia"/>
          <w:rtl/>
        </w:rPr>
        <w:t>הוראות</w:t>
      </w:r>
      <w:r w:rsidRPr="00EC3DC3">
        <w:rPr>
          <w:rFonts w:asciiTheme="minorBidi" w:hAnsiTheme="minorBidi" w:cstheme="minorBidi"/>
          <w:rtl/>
        </w:rPr>
        <w:t xml:space="preserve"> </w:t>
      </w:r>
      <w:r w:rsidRPr="00EC3DC3">
        <w:rPr>
          <w:rFonts w:asciiTheme="minorBidi" w:hAnsiTheme="minorBidi" w:cstheme="minorBidi" w:hint="eastAsia"/>
          <w:rtl/>
        </w:rPr>
        <w:t>התכ</w:t>
      </w:r>
      <w:r w:rsidRPr="00EC3DC3">
        <w:rPr>
          <w:rFonts w:asciiTheme="minorBidi" w:hAnsiTheme="minorBidi" w:cstheme="minorBidi"/>
          <w:rtl/>
        </w:rPr>
        <w:t xml:space="preserve">"ם </w:t>
      </w:r>
      <w:r w:rsidRPr="00EC3DC3">
        <w:rPr>
          <w:rFonts w:asciiTheme="minorBidi" w:hAnsiTheme="minorBidi" w:cstheme="minorBidi" w:hint="eastAsia"/>
          <w:rtl/>
        </w:rPr>
        <w:t>של</w:t>
      </w:r>
      <w:r w:rsidRPr="00EC3DC3">
        <w:rPr>
          <w:rFonts w:asciiTheme="minorBidi" w:hAnsiTheme="minorBidi" w:cstheme="minorBidi"/>
          <w:rtl/>
        </w:rPr>
        <w:t xml:space="preserve"> </w:t>
      </w:r>
      <w:r w:rsidRPr="00EC3DC3">
        <w:rPr>
          <w:rFonts w:asciiTheme="minorBidi" w:hAnsiTheme="minorBidi" w:cstheme="minorBidi" w:hint="eastAsia"/>
          <w:rtl/>
        </w:rPr>
        <w:t>החשב</w:t>
      </w:r>
      <w:r w:rsidRPr="00EC3DC3">
        <w:rPr>
          <w:rFonts w:asciiTheme="minorBidi" w:hAnsiTheme="minorBidi" w:cstheme="minorBidi"/>
          <w:rtl/>
        </w:rPr>
        <w:t xml:space="preserve"> </w:t>
      </w:r>
      <w:r w:rsidRPr="00EC3DC3">
        <w:rPr>
          <w:rFonts w:asciiTheme="minorBidi" w:hAnsiTheme="minorBidi" w:cstheme="minorBidi" w:hint="eastAsia"/>
          <w:rtl/>
        </w:rPr>
        <w:t>הכללי</w:t>
      </w:r>
      <w:r w:rsidRPr="00EC3DC3">
        <w:rPr>
          <w:rFonts w:asciiTheme="minorBidi" w:hAnsiTheme="minorBidi" w:cstheme="minorBidi"/>
          <w:rtl/>
        </w:rPr>
        <w:t xml:space="preserve">, </w:t>
      </w:r>
      <w:r w:rsidRPr="00EC3DC3">
        <w:rPr>
          <w:rFonts w:asciiTheme="minorBidi" w:hAnsiTheme="minorBidi" w:cstheme="minorBidi" w:hint="eastAsia"/>
          <w:rtl/>
        </w:rPr>
        <w:t>כנוסחו</w:t>
      </w:r>
      <w:r w:rsidRPr="00EC3DC3">
        <w:rPr>
          <w:rFonts w:asciiTheme="minorBidi" w:hAnsiTheme="minorBidi" w:cstheme="minorBidi"/>
          <w:rtl/>
        </w:rPr>
        <w:t xml:space="preserve"> </w:t>
      </w:r>
      <w:r w:rsidRPr="00EC3DC3">
        <w:rPr>
          <w:rFonts w:asciiTheme="minorBidi" w:hAnsiTheme="minorBidi" w:cstheme="minorBidi" w:hint="eastAsia"/>
          <w:rtl/>
        </w:rPr>
        <w:t>במועד</w:t>
      </w:r>
      <w:r w:rsidRPr="00EC3DC3">
        <w:rPr>
          <w:rFonts w:asciiTheme="minorBidi" w:hAnsiTheme="minorBidi" w:cstheme="minorBidi"/>
          <w:rtl/>
        </w:rPr>
        <w:t xml:space="preserve"> </w:t>
      </w:r>
      <w:r w:rsidRPr="00EC3DC3">
        <w:rPr>
          <w:rFonts w:asciiTheme="minorBidi" w:hAnsiTheme="minorBidi" w:cstheme="minorBidi" w:hint="eastAsia"/>
          <w:rtl/>
        </w:rPr>
        <w:t>הנפקת</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r w:rsidRPr="00EC3DC3">
        <w:rPr>
          <w:rFonts w:asciiTheme="minorBidi" w:hAnsiTheme="minorBidi" w:cstheme="minorBidi" w:hint="eastAsia"/>
          <w:rtl/>
        </w:rPr>
        <w:t>ובכלל</w:t>
      </w:r>
      <w:r w:rsidRPr="00EC3DC3">
        <w:rPr>
          <w:rFonts w:asciiTheme="minorBidi" w:hAnsiTheme="minorBidi" w:cstheme="minorBidi"/>
          <w:rtl/>
        </w:rPr>
        <w:t xml:space="preserve"> </w:t>
      </w:r>
      <w:r w:rsidRPr="00EC3DC3">
        <w:rPr>
          <w:rFonts w:asciiTheme="minorBidi" w:hAnsiTheme="minorBidi" w:cstheme="minorBidi" w:hint="eastAsia"/>
          <w:rtl/>
        </w:rPr>
        <w:t>זה</w:t>
      </w:r>
      <w:r w:rsidRPr="00EC3DC3">
        <w:rPr>
          <w:rFonts w:asciiTheme="minorBidi" w:hAnsiTheme="minorBidi" w:cstheme="minorBidi"/>
          <w:rtl/>
        </w:rPr>
        <w:t xml:space="preserve"> </w:t>
      </w:r>
      <w:r w:rsidRPr="00EC3DC3">
        <w:rPr>
          <w:rFonts w:asciiTheme="minorBidi" w:hAnsiTheme="minorBidi" w:cstheme="minorBidi" w:hint="eastAsia"/>
          <w:rtl/>
        </w:rPr>
        <w:t>בהתאם</w:t>
      </w:r>
      <w:r w:rsidRPr="00EC3DC3">
        <w:rPr>
          <w:rFonts w:asciiTheme="minorBidi" w:hAnsiTheme="minorBidi" w:cstheme="minorBidi"/>
          <w:rtl/>
        </w:rPr>
        <w:t xml:space="preserve"> </w:t>
      </w:r>
      <w:r w:rsidRPr="00EC3DC3">
        <w:rPr>
          <w:rFonts w:asciiTheme="minorBidi" w:hAnsiTheme="minorBidi" w:cstheme="minorBidi" w:hint="eastAsia"/>
          <w:rtl/>
        </w:rPr>
        <w:t>לכללים</w:t>
      </w:r>
      <w:r w:rsidRPr="00EC3DC3">
        <w:rPr>
          <w:rFonts w:asciiTheme="minorBidi" w:hAnsiTheme="minorBidi" w:cstheme="minorBidi"/>
          <w:rtl/>
        </w:rPr>
        <w:t xml:space="preserve"> </w:t>
      </w:r>
      <w:r w:rsidRPr="00EC3DC3">
        <w:rPr>
          <w:rFonts w:asciiTheme="minorBidi" w:hAnsiTheme="minorBidi" w:cstheme="minorBidi" w:hint="eastAsia"/>
          <w:rtl/>
        </w:rPr>
        <w:t>המפורטים</w:t>
      </w:r>
      <w:r w:rsidRPr="00EC3DC3">
        <w:rPr>
          <w:rFonts w:asciiTheme="minorBidi" w:hAnsiTheme="minorBidi" w:cstheme="minorBidi"/>
          <w:rtl/>
        </w:rPr>
        <w:t xml:space="preserve"> </w:t>
      </w:r>
      <w:r w:rsidRPr="00EC3DC3">
        <w:rPr>
          <w:rFonts w:asciiTheme="minorBidi" w:hAnsiTheme="minorBidi" w:cstheme="minorBidi" w:hint="eastAsia"/>
          <w:rtl/>
        </w:rPr>
        <w:t>להלן</w:t>
      </w:r>
      <w:r w:rsidRPr="00EC3DC3">
        <w:rPr>
          <w:rFonts w:asciiTheme="minorBidi" w:hAnsiTheme="minorBidi" w:cstheme="minorBidi"/>
          <w:rtl/>
        </w:rPr>
        <w:t>:</w:t>
      </w:r>
    </w:p>
    <w:p w:rsidR="00EC3DC3" w:rsidRPr="00EC3DC3" w:rsidRDefault="00753E9D" w:rsidP="00EC3DC3">
      <w:pPr>
        <w:pStyle w:val="af4"/>
        <w:numPr>
          <w:ilvl w:val="0"/>
          <w:numId w:val="88"/>
        </w:numPr>
        <w:tabs>
          <w:tab w:val="left" w:pos="7227"/>
        </w:tabs>
        <w:spacing w:before="120"/>
        <w:jc w:val="both"/>
        <w:rPr>
          <w:rFonts w:asciiTheme="minorBidi" w:hAnsiTheme="minorBidi" w:cstheme="minorBidi"/>
          <w:szCs w:val="26"/>
        </w:rPr>
      </w:pPr>
      <w:r w:rsidRPr="00EC3DC3">
        <w:rPr>
          <w:rFonts w:asciiTheme="minorBidi" w:hAnsiTheme="minorBidi" w:cstheme="minorBidi" w:hint="eastAsia"/>
          <w:szCs w:val="26"/>
          <w:rtl/>
        </w:rPr>
        <w:t>ניהול</w:t>
      </w:r>
      <w:r w:rsidRPr="00EC3DC3">
        <w:rPr>
          <w:rFonts w:asciiTheme="minorBidi" w:hAnsiTheme="minorBidi" w:cstheme="minorBidi"/>
          <w:szCs w:val="26"/>
          <w:rtl/>
        </w:rPr>
        <w:t xml:space="preserve"> ערבות זו יעשה באופן דיגיטלי, על ידי שליחת דרישות ובקשות בין מערכות מקבל הערבות ומערכות מנפיק הערבות, בהתאם לכללים המפורטים בתקן הערבויות הדיגיטליות. </w:t>
      </w:r>
    </w:p>
    <w:p w:rsidR="00EC3DC3" w:rsidRPr="00EC3DC3" w:rsidRDefault="00753E9D" w:rsidP="00EC3DC3">
      <w:pPr>
        <w:pStyle w:val="af4"/>
        <w:numPr>
          <w:ilvl w:val="0"/>
          <w:numId w:val="88"/>
        </w:numPr>
        <w:tabs>
          <w:tab w:val="left" w:pos="7227"/>
        </w:tabs>
        <w:spacing w:before="120"/>
        <w:jc w:val="both"/>
        <w:rPr>
          <w:rFonts w:asciiTheme="minorBidi" w:hAnsiTheme="minorBidi" w:cstheme="minorBidi"/>
          <w:szCs w:val="26"/>
          <w:rtl/>
        </w:rPr>
      </w:pPr>
      <w:r w:rsidRPr="00EC3DC3">
        <w:rPr>
          <w:rFonts w:asciiTheme="minorBidi" w:hAnsiTheme="minorBidi" w:cstheme="minorBidi" w:hint="eastAsia"/>
          <w:szCs w:val="26"/>
          <w:rtl/>
        </w:rPr>
        <w:t>התאריכים</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בערבות</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מתייחסים</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לימים</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קלנדריים</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המסתיימים</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בשעה</w:t>
      </w:r>
      <w:r w:rsidRPr="00EC3DC3">
        <w:rPr>
          <w:rFonts w:asciiTheme="minorBidi" w:hAnsiTheme="minorBidi" w:cstheme="minorBidi"/>
          <w:szCs w:val="26"/>
          <w:rtl/>
        </w:rPr>
        <w:t xml:space="preserve"> 23:59, </w:t>
      </w:r>
      <w:r w:rsidRPr="00EC3DC3">
        <w:rPr>
          <w:rFonts w:asciiTheme="minorBidi" w:hAnsiTheme="minorBidi" w:cstheme="minorBidi" w:hint="eastAsia"/>
          <w:szCs w:val="26"/>
          <w:rtl/>
        </w:rPr>
        <w:t>וזאת</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למעט</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מניין</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הימים</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לתשלום</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בגין</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חילוט</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ערבות</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על</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ידי</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מנפיק</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הערבות</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מניין</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הימים</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לתשלום</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בגין</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חילוט</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הערבות</w:t>
      </w:r>
      <w:bookmarkStart w:id="485" w:name="_Ref3125565"/>
      <w:r w:rsidRPr="00EC3DC3">
        <w:rPr>
          <w:rFonts w:asciiTheme="minorBidi" w:hAnsiTheme="minorBidi" w:cstheme="minorBidi"/>
          <w:szCs w:val="26"/>
          <w:rtl/>
        </w:rPr>
        <w:t xml:space="preserve">, </w:t>
      </w:r>
      <w:r w:rsidRPr="00EC3DC3">
        <w:rPr>
          <w:rFonts w:asciiTheme="minorBidi" w:hAnsiTheme="minorBidi" w:cstheme="minorBidi" w:hint="eastAsia"/>
          <w:szCs w:val="26"/>
          <w:rtl/>
        </w:rPr>
        <w:t>יחל</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ב</w:t>
      </w:r>
      <w:r w:rsidRPr="00EC3DC3">
        <w:rPr>
          <w:rFonts w:asciiTheme="minorBidi" w:hAnsiTheme="minorBidi" w:cstheme="minorBidi"/>
          <w:szCs w:val="26"/>
          <w:rtl/>
        </w:rPr>
        <w:t xml:space="preserve">יום </w:t>
      </w:r>
      <w:r w:rsidRPr="00EC3DC3">
        <w:rPr>
          <w:rFonts w:asciiTheme="minorBidi" w:hAnsiTheme="minorBidi" w:cstheme="minorBidi" w:hint="eastAsia"/>
          <w:szCs w:val="26"/>
          <w:rtl/>
        </w:rPr>
        <w:t>ה</w:t>
      </w:r>
      <w:r w:rsidRPr="00EC3DC3">
        <w:rPr>
          <w:rFonts w:asciiTheme="minorBidi" w:hAnsiTheme="minorBidi" w:cstheme="minorBidi"/>
          <w:szCs w:val="26"/>
          <w:rtl/>
        </w:rPr>
        <w:t xml:space="preserve">עסקים </w:t>
      </w:r>
      <w:r w:rsidRPr="00EC3DC3">
        <w:rPr>
          <w:rFonts w:asciiTheme="minorBidi" w:hAnsiTheme="minorBidi" w:cstheme="minorBidi" w:hint="eastAsia"/>
          <w:szCs w:val="26"/>
          <w:rtl/>
        </w:rPr>
        <w:t>ה</w:t>
      </w:r>
      <w:r w:rsidRPr="00EC3DC3">
        <w:rPr>
          <w:rFonts w:asciiTheme="minorBidi" w:hAnsiTheme="minorBidi" w:cstheme="minorBidi"/>
          <w:szCs w:val="26"/>
          <w:rtl/>
        </w:rPr>
        <w:t xml:space="preserve">בנקאי </w:t>
      </w:r>
      <w:r w:rsidRPr="00EC3DC3">
        <w:rPr>
          <w:rFonts w:asciiTheme="minorBidi" w:hAnsiTheme="minorBidi" w:cstheme="minorBidi" w:hint="eastAsia"/>
          <w:szCs w:val="26"/>
          <w:rtl/>
        </w:rPr>
        <w:t>בו</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התקבלה</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הדרישה</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לחילוט</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ממקבל</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הערבות</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במקרה</w:t>
      </w:r>
      <w:r w:rsidRPr="00EC3DC3">
        <w:rPr>
          <w:rFonts w:asciiTheme="minorBidi" w:hAnsiTheme="minorBidi" w:cstheme="minorBidi"/>
          <w:szCs w:val="26"/>
          <w:rtl/>
        </w:rPr>
        <w:t xml:space="preserve"> שבו ה</w:t>
      </w:r>
      <w:r w:rsidRPr="00EC3DC3">
        <w:rPr>
          <w:rFonts w:asciiTheme="minorBidi" w:hAnsiTheme="minorBidi" w:cstheme="minorBidi" w:hint="eastAsia"/>
          <w:szCs w:val="26"/>
          <w:rtl/>
        </w:rPr>
        <w:t>דרישה</w:t>
      </w:r>
      <w:r w:rsidRPr="00EC3DC3">
        <w:rPr>
          <w:rFonts w:asciiTheme="minorBidi" w:hAnsiTheme="minorBidi" w:cstheme="minorBidi"/>
          <w:szCs w:val="26"/>
          <w:rtl/>
        </w:rPr>
        <w:t xml:space="preserve"> התקבלה שלא במהלך יום עסקים </w:t>
      </w:r>
      <w:r w:rsidRPr="00EC3DC3">
        <w:rPr>
          <w:rFonts w:asciiTheme="minorBidi" w:hAnsiTheme="minorBidi" w:cstheme="minorBidi" w:hint="eastAsia"/>
          <w:szCs w:val="26"/>
          <w:rtl/>
        </w:rPr>
        <w:t>בנקאי</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מנין</w:t>
      </w:r>
      <w:r w:rsidRPr="00EC3DC3">
        <w:rPr>
          <w:rFonts w:asciiTheme="minorBidi" w:hAnsiTheme="minorBidi" w:cstheme="minorBidi"/>
          <w:szCs w:val="26"/>
          <w:rtl/>
        </w:rPr>
        <w:t xml:space="preserve"> הימים לביצוע החילוט יחל ביום העסקים הבנקאי העוקב.</w:t>
      </w:r>
      <w:bookmarkEnd w:id="485"/>
      <w:r w:rsidRPr="00EC3DC3">
        <w:rPr>
          <w:rFonts w:asciiTheme="minorBidi" w:hAnsiTheme="minorBidi" w:cstheme="minorBidi"/>
          <w:szCs w:val="26"/>
          <w:rtl/>
        </w:rPr>
        <w:t xml:space="preserve"> </w:t>
      </w:r>
    </w:p>
    <w:p w:rsidR="00EC3DC3" w:rsidRPr="00EC3DC3" w:rsidRDefault="00753E9D" w:rsidP="00EC3DC3">
      <w:pPr>
        <w:pStyle w:val="af4"/>
        <w:numPr>
          <w:ilvl w:val="0"/>
          <w:numId w:val="88"/>
        </w:numPr>
        <w:tabs>
          <w:tab w:val="left" w:pos="7227"/>
        </w:tabs>
        <w:spacing w:before="120"/>
        <w:jc w:val="both"/>
        <w:rPr>
          <w:rFonts w:asciiTheme="minorBidi" w:hAnsiTheme="minorBidi" w:cstheme="minorBidi"/>
          <w:szCs w:val="26"/>
          <w:rtl/>
        </w:rPr>
      </w:pPr>
      <w:r w:rsidRPr="00EC3DC3">
        <w:rPr>
          <w:rFonts w:asciiTheme="minorBidi" w:hAnsiTheme="minorBidi" w:cstheme="minorBidi" w:hint="eastAsia"/>
          <w:szCs w:val="26"/>
          <w:rtl/>
        </w:rPr>
        <w:t>לאחר</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שתאריך</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סיום</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תוקף</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הערבות</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חלף</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תוקפה</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של</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הערבות</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פוקע</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ללא</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צורך</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בביצוע</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פעולה</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נוספת</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מטעם</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הנערב</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מקבל</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הערבות</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או</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מנפיק</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הערבות</w:t>
      </w:r>
      <w:r w:rsidRPr="00EC3DC3">
        <w:rPr>
          <w:rFonts w:asciiTheme="minorBidi" w:hAnsiTheme="minorBidi" w:cstheme="minorBidi"/>
          <w:rtl/>
        </w:rPr>
        <w:t xml:space="preserve">. </w:t>
      </w:r>
    </w:p>
    <w:p w:rsidR="00EC3DC3" w:rsidRPr="00EC3DC3" w:rsidRDefault="00EC3DC3" w:rsidP="00EC3DC3">
      <w:pPr>
        <w:tabs>
          <w:tab w:val="left" w:pos="7227"/>
        </w:tabs>
        <w:rPr>
          <w:rFonts w:asciiTheme="minorBidi" w:hAnsiTheme="minorBidi" w:cstheme="minorBidi"/>
          <w:u w:val="single"/>
          <w:rtl/>
        </w:rPr>
      </w:pPr>
    </w:p>
    <w:p w:rsidR="00EC3DC3" w:rsidRPr="00EC3DC3" w:rsidRDefault="00753E9D" w:rsidP="00EC3DC3">
      <w:pPr>
        <w:tabs>
          <w:tab w:val="left" w:pos="7227"/>
        </w:tabs>
        <w:rPr>
          <w:rFonts w:asciiTheme="minorBidi" w:hAnsiTheme="minorBidi" w:cstheme="minorBidi"/>
          <w:u w:val="single"/>
          <w:rtl/>
        </w:rPr>
      </w:pPr>
      <w:r w:rsidRPr="00EC3DC3">
        <w:rPr>
          <w:rFonts w:asciiTheme="minorBidi" w:hAnsiTheme="minorBidi" w:cstheme="minorBidi" w:hint="eastAsia"/>
          <w:u w:val="single"/>
          <w:rtl/>
        </w:rPr>
        <w:t>מספר</w:t>
      </w:r>
      <w:r w:rsidRPr="00EC3DC3">
        <w:rPr>
          <w:rFonts w:asciiTheme="minorBidi" w:hAnsiTheme="minorBidi" w:cstheme="minorBidi"/>
          <w:u w:val="single"/>
          <w:rtl/>
        </w:rPr>
        <w:t xml:space="preserve"> </w:t>
      </w:r>
      <w:r w:rsidRPr="00EC3DC3">
        <w:rPr>
          <w:rFonts w:asciiTheme="minorBidi" w:hAnsiTheme="minorBidi" w:cstheme="minorBidi" w:hint="eastAsia"/>
          <w:u w:val="single"/>
          <w:rtl/>
        </w:rPr>
        <w:t>ימים</w:t>
      </w:r>
      <w:r w:rsidRPr="00EC3DC3">
        <w:rPr>
          <w:rFonts w:asciiTheme="minorBidi" w:hAnsiTheme="minorBidi" w:cstheme="minorBidi"/>
          <w:u w:val="single"/>
          <w:rtl/>
        </w:rPr>
        <w:t xml:space="preserve"> </w:t>
      </w:r>
      <w:r w:rsidRPr="00EC3DC3">
        <w:rPr>
          <w:rFonts w:asciiTheme="minorBidi" w:hAnsiTheme="minorBidi" w:cstheme="minorBidi" w:hint="eastAsia"/>
          <w:u w:val="single"/>
          <w:rtl/>
        </w:rPr>
        <w:t>לחילוט</w:t>
      </w:r>
      <w:r w:rsidRPr="00EC3DC3">
        <w:rPr>
          <w:rFonts w:asciiTheme="minorBidi" w:hAnsiTheme="minorBidi" w:cstheme="minorBidi"/>
          <w:u w:val="single"/>
          <w:rtl/>
        </w:rPr>
        <w:t xml:space="preserve"> 15</w:t>
      </w:r>
    </w:p>
    <w:p w:rsidR="00EC3DC3" w:rsidRPr="00EC3DC3" w:rsidRDefault="00EC3DC3" w:rsidP="00EC3DC3">
      <w:pPr>
        <w:tabs>
          <w:tab w:val="left" w:pos="7227"/>
        </w:tabs>
        <w:rPr>
          <w:rFonts w:asciiTheme="minorBidi" w:hAnsiTheme="minorBidi" w:cstheme="minorBidi"/>
          <w:u w:val="single"/>
          <w:rtl/>
        </w:rPr>
      </w:pPr>
    </w:p>
    <w:p w:rsidR="00EC3DC3" w:rsidRPr="00EC3DC3" w:rsidRDefault="00753E9D" w:rsidP="00EC3DC3">
      <w:pPr>
        <w:tabs>
          <w:tab w:val="left" w:pos="7227"/>
        </w:tabs>
        <w:rPr>
          <w:rFonts w:asciiTheme="minorBidi" w:hAnsiTheme="minorBidi" w:cstheme="minorBidi"/>
          <w:u w:val="single"/>
          <w:rtl/>
        </w:rPr>
      </w:pPr>
      <w:r w:rsidRPr="00EC3DC3">
        <w:rPr>
          <w:rFonts w:asciiTheme="minorBidi" w:hAnsiTheme="minorBidi" w:cstheme="minorBidi" w:hint="eastAsia"/>
          <w:u w:val="single"/>
          <w:rtl/>
        </w:rPr>
        <w:t>אסמכתאות</w:t>
      </w:r>
      <w:r w:rsidRPr="00EC3DC3">
        <w:rPr>
          <w:rFonts w:asciiTheme="minorBidi" w:hAnsiTheme="minorBidi" w:cstheme="minorBidi"/>
          <w:u w:val="single"/>
          <w:rtl/>
        </w:rPr>
        <w:t xml:space="preserve">  </w:t>
      </w:r>
      <w:r w:rsidRPr="00EC3DC3">
        <w:rPr>
          <w:rFonts w:asciiTheme="minorBidi" w:hAnsiTheme="minorBidi" w:cstheme="minorBidi" w:hint="cs"/>
          <w:u w:val="single"/>
          <w:rtl/>
        </w:rPr>
        <w:t>(</w:t>
      </w:r>
      <w:r w:rsidRPr="00EC3DC3">
        <w:rPr>
          <w:rFonts w:hint="cs"/>
          <w:rtl/>
        </w:rPr>
        <w:t>למילוי על ידי המערכת הטכנולוגית, לא על ידי המשרד)</w:t>
      </w:r>
    </w:p>
    <w:p w:rsidR="00EC3DC3" w:rsidRPr="00EC3DC3" w:rsidRDefault="00753E9D" w:rsidP="00EC3DC3">
      <w:pPr>
        <w:tabs>
          <w:tab w:val="left" w:pos="7227"/>
        </w:tabs>
        <w:rPr>
          <w:rFonts w:asciiTheme="minorBidi" w:hAnsiTheme="minorBidi" w:cstheme="minorBidi"/>
          <w:rtl/>
        </w:rPr>
      </w:pPr>
      <w:r w:rsidRPr="00EC3DC3">
        <w:rPr>
          <w:rFonts w:asciiTheme="minorBidi" w:hAnsiTheme="minorBidi" w:cstheme="minorBidi" w:hint="cs"/>
          <w:rtl/>
        </w:rPr>
        <w:t>אסמכתא פנימית של מנפיק הערבות: אאאאאאאאאאאאאאאאאאאאאאאאאאאאאאאאאאאאאאאא</w:t>
      </w:r>
    </w:p>
    <w:p w:rsidR="00EC3DC3" w:rsidRPr="00EC3DC3" w:rsidRDefault="00753E9D" w:rsidP="00EC3DC3">
      <w:pPr>
        <w:tabs>
          <w:tab w:val="left" w:pos="7227"/>
        </w:tabs>
        <w:rPr>
          <w:rFonts w:asciiTheme="minorBidi" w:hAnsiTheme="minorBidi" w:cstheme="minorBidi"/>
          <w:rtl/>
        </w:rPr>
      </w:pPr>
      <w:r w:rsidRPr="00EC3DC3">
        <w:rPr>
          <w:rFonts w:asciiTheme="minorBidi" w:hAnsiTheme="minorBidi" w:cstheme="minorBidi" w:hint="cs"/>
          <w:rtl/>
        </w:rPr>
        <w:t>אסמכתאות פנימיות 1 של מקבל הערבות: אאאאאאאאאאאאאאאאאאאא</w:t>
      </w:r>
    </w:p>
    <w:p w:rsidR="00EC3DC3" w:rsidRPr="00EC3DC3" w:rsidRDefault="00753E9D" w:rsidP="00EC3DC3">
      <w:pPr>
        <w:tabs>
          <w:tab w:val="left" w:pos="7227"/>
        </w:tabs>
        <w:rPr>
          <w:rFonts w:asciiTheme="minorBidi" w:hAnsiTheme="minorBidi" w:cstheme="minorBidi"/>
          <w:rtl/>
        </w:rPr>
      </w:pPr>
      <w:r w:rsidRPr="00EC3DC3">
        <w:rPr>
          <w:rFonts w:asciiTheme="minorBidi" w:hAnsiTheme="minorBidi" w:cstheme="minorBidi" w:hint="eastAsia"/>
          <w:rtl/>
        </w:rPr>
        <w:t>אסמכתאות</w:t>
      </w:r>
      <w:r w:rsidRPr="00EC3DC3">
        <w:rPr>
          <w:rFonts w:asciiTheme="minorBidi" w:hAnsiTheme="minorBidi" w:cstheme="minorBidi"/>
          <w:rtl/>
        </w:rPr>
        <w:t xml:space="preserve"> </w:t>
      </w:r>
      <w:r w:rsidRPr="00EC3DC3">
        <w:rPr>
          <w:rFonts w:asciiTheme="minorBidi" w:hAnsiTheme="minorBidi" w:cstheme="minorBidi" w:hint="eastAsia"/>
          <w:rtl/>
        </w:rPr>
        <w:t>פנימיות</w:t>
      </w:r>
      <w:r w:rsidRPr="00EC3DC3">
        <w:rPr>
          <w:rFonts w:asciiTheme="minorBidi" w:hAnsiTheme="minorBidi" w:cstheme="minorBidi"/>
          <w:rtl/>
        </w:rPr>
        <w:t xml:space="preserve"> 2 </w:t>
      </w:r>
      <w:r w:rsidRPr="00EC3DC3">
        <w:rPr>
          <w:rFonts w:asciiTheme="minorBidi" w:hAnsiTheme="minorBidi" w:cstheme="minorBidi" w:hint="eastAsia"/>
          <w:rtl/>
        </w:rPr>
        <w:t>של</w:t>
      </w:r>
      <w:r w:rsidRPr="00EC3DC3">
        <w:rPr>
          <w:rFonts w:asciiTheme="minorBidi" w:hAnsiTheme="minorBidi" w:cstheme="minorBidi"/>
          <w:rtl/>
        </w:rPr>
        <w:t xml:space="preserve"> </w:t>
      </w:r>
      <w:r w:rsidRPr="00EC3DC3">
        <w:rPr>
          <w:rFonts w:asciiTheme="minorBidi" w:hAnsiTheme="minorBidi" w:cstheme="minorBidi" w:hint="eastAsia"/>
          <w:rtl/>
        </w:rPr>
        <w:t>מקבל</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r w:rsidRPr="00EC3DC3">
        <w:rPr>
          <w:rFonts w:asciiTheme="minorBidi" w:hAnsiTheme="minorBidi" w:cstheme="minorBidi" w:hint="eastAsia"/>
          <w:rtl/>
        </w:rPr>
        <w:t>אאאאאאאאאאאאאאאאאאאא</w:t>
      </w:r>
    </w:p>
    <w:p w:rsidR="00EC3DC3" w:rsidRPr="00EC3DC3" w:rsidRDefault="00753E9D" w:rsidP="00EC3DC3">
      <w:pPr>
        <w:tabs>
          <w:tab w:val="left" w:pos="7227"/>
        </w:tabs>
        <w:rPr>
          <w:rFonts w:asciiTheme="minorBidi" w:hAnsiTheme="minorBidi" w:cstheme="minorBidi"/>
          <w:rtl/>
        </w:rPr>
      </w:pPr>
      <w:r w:rsidRPr="00EC3DC3">
        <w:rPr>
          <w:rFonts w:asciiTheme="minorBidi" w:hAnsiTheme="minorBidi" w:cstheme="minorBidi" w:hint="eastAsia"/>
          <w:rtl/>
        </w:rPr>
        <w:t>אסמכתאות</w:t>
      </w:r>
      <w:r w:rsidRPr="00EC3DC3">
        <w:rPr>
          <w:rFonts w:asciiTheme="minorBidi" w:hAnsiTheme="minorBidi" w:cstheme="minorBidi"/>
          <w:rtl/>
        </w:rPr>
        <w:t xml:space="preserve"> </w:t>
      </w:r>
      <w:r w:rsidRPr="00EC3DC3">
        <w:rPr>
          <w:rFonts w:asciiTheme="minorBidi" w:hAnsiTheme="minorBidi" w:cstheme="minorBidi" w:hint="eastAsia"/>
          <w:rtl/>
        </w:rPr>
        <w:t>פנימיות</w:t>
      </w:r>
      <w:r w:rsidRPr="00EC3DC3">
        <w:rPr>
          <w:rFonts w:asciiTheme="minorBidi" w:hAnsiTheme="minorBidi" w:cstheme="minorBidi"/>
          <w:rtl/>
        </w:rPr>
        <w:t xml:space="preserve"> 3 </w:t>
      </w:r>
      <w:r w:rsidRPr="00EC3DC3">
        <w:rPr>
          <w:rFonts w:asciiTheme="minorBidi" w:hAnsiTheme="minorBidi" w:cstheme="minorBidi" w:hint="eastAsia"/>
          <w:rtl/>
        </w:rPr>
        <w:t>של</w:t>
      </w:r>
      <w:r w:rsidRPr="00EC3DC3">
        <w:rPr>
          <w:rFonts w:asciiTheme="minorBidi" w:hAnsiTheme="minorBidi" w:cstheme="minorBidi"/>
          <w:rtl/>
        </w:rPr>
        <w:t xml:space="preserve"> </w:t>
      </w:r>
      <w:r w:rsidRPr="00EC3DC3">
        <w:rPr>
          <w:rFonts w:asciiTheme="minorBidi" w:hAnsiTheme="minorBidi" w:cstheme="minorBidi" w:hint="eastAsia"/>
          <w:rtl/>
        </w:rPr>
        <w:t>מקבל</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r w:rsidRPr="00EC3DC3">
        <w:rPr>
          <w:rFonts w:asciiTheme="minorBidi" w:hAnsiTheme="minorBidi" w:cstheme="minorBidi" w:hint="eastAsia"/>
          <w:rtl/>
        </w:rPr>
        <w:t>אאאאאאאאאאאאאאאאאאאא</w:t>
      </w:r>
    </w:p>
    <w:p w:rsidR="00EC3DC3" w:rsidRPr="005B5364" w:rsidRDefault="00753E9D" w:rsidP="00EC3DC3">
      <w:pPr>
        <w:tabs>
          <w:tab w:val="left" w:pos="7227"/>
        </w:tabs>
        <w:rPr>
          <w:rFonts w:asciiTheme="minorBidi" w:hAnsiTheme="minorBidi" w:cstheme="minorBidi"/>
          <w:b/>
          <w:bCs/>
          <w:rtl/>
        </w:rPr>
      </w:pPr>
      <w:r w:rsidRPr="00EC3DC3">
        <w:rPr>
          <w:rFonts w:asciiTheme="minorBidi" w:hAnsiTheme="minorBidi" w:cstheme="minorBidi" w:hint="eastAsia"/>
          <w:rtl/>
        </w:rPr>
        <w:t>אסמכתאות</w:t>
      </w:r>
      <w:r w:rsidRPr="00EC3DC3">
        <w:rPr>
          <w:rFonts w:asciiTheme="minorBidi" w:hAnsiTheme="minorBidi" w:cstheme="minorBidi"/>
          <w:rtl/>
        </w:rPr>
        <w:t xml:space="preserve"> </w:t>
      </w:r>
      <w:r w:rsidRPr="00EC3DC3">
        <w:rPr>
          <w:rFonts w:asciiTheme="minorBidi" w:hAnsiTheme="minorBidi" w:cstheme="minorBidi" w:hint="eastAsia"/>
          <w:rtl/>
        </w:rPr>
        <w:t>פנימיות</w:t>
      </w:r>
      <w:r w:rsidRPr="00EC3DC3">
        <w:rPr>
          <w:rFonts w:asciiTheme="minorBidi" w:hAnsiTheme="minorBidi" w:cstheme="minorBidi"/>
          <w:rtl/>
        </w:rPr>
        <w:t xml:space="preserve"> 4 </w:t>
      </w:r>
      <w:r w:rsidRPr="00EC3DC3">
        <w:rPr>
          <w:rFonts w:asciiTheme="minorBidi" w:hAnsiTheme="minorBidi" w:cstheme="minorBidi" w:hint="eastAsia"/>
          <w:rtl/>
        </w:rPr>
        <w:t>של</w:t>
      </w:r>
      <w:r w:rsidRPr="00EC3DC3">
        <w:rPr>
          <w:rFonts w:asciiTheme="minorBidi" w:hAnsiTheme="minorBidi" w:cstheme="minorBidi"/>
          <w:rtl/>
        </w:rPr>
        <w:t xml:space="preserve"> </w:t>
      </w:r>
      <w:r w:rsidRPr="00EC3DC3">
        <w:rPr>
          <w:rFonts w:asciiTheme="minorBidi" w:hAnsiTheme="minorBidi" w:cstheme="minorBidi" w:hint="eastAsia"/>
          <w:rtl/>
        </w:rPr>
        <w:t>מקבל</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r w:rsidRPr="00EC3DC3">
        <w:rPr>
          <w:rFonts w:asciiTheme="minorBidi" w:hAnsiTheme="minorBidi" w:cstheme="minorBidi" w:hint="eastAsia"/>
          <w:rtl/>
        </w:rPr>
        <w:t>אאאאאאאאאאאאאאאאאאאא</w:t>
      </w:r>
    </w:p>
    <w:p w:rsidR="00EC3DC3" w:rsidRPr="00225395" w:rsidRDefault="00EC3DC3" w:rsidP="00225395">
      <w:pPr>
        <w:spacing w:line="360" w:lineRule="auto"/>
        <w:jc w:val="both"/>
        <w:rPr>
          <w:rFonts w:ascii="Arial" w:hAnsi="Arial"/>
          <w:rtl/>
        </w:rPr>
      </w:pPr>
    </w:p>
    <w:p w:rsidR="00225395" w:rsidRPr="00225395" w:rsidRDefault="00225395" w:rsidP="00225395">
      <w:pPr>
        <w:rPr>
          <w:rtl/>
        </w:rPr>
      </w:pPr>
    </w:p>
    <w:p w:rsidR="00EC3DC3" w:rsidRDefault="00EC3DC3" w:rsidP="005C36B3">
      <w:pPr>
        <w:pStyle w:val="afffffffb"/>
        <w:rPr>
          <w:rtl/>
        </w:rPr>
        <w:sectPr w:rsidR="00EC3DC3" w:rsidSect="00654526">
          <w:pgSz w:w="11906" w:h="16838" w:code="9"/>
          <w:pgMar w:top="1616" w:right="1826" w:bottom="1440" w:left="1800" w:header="709" w:footer="709" w:gutter="0"/>
          <w:cols w:space="708"/>
          <w:titlePg/>
          <w:bidi/>
          <w:rtlGutter/>
          <w:docGrid w:linePitch="360"/>
        </w:sectPr>
      </w:pPr>
      <w:bookmarkStart w:id="486" w:name="_Toc32477915"/>
      <w:bookmarkStart w:id="487" w:name="_Toc44931979"/>
      <w:bookmarkStart w:id="488" w:name="_Toc44932066"/>
      <w:bookmarkStart w:id="489" w:name="_Toc53331386"/>
      <w:bookmarkStart w:id="490" w:name="show_nispach15"/>
      <w:bookmarkEnd w:id="483"/>
    </w:p>
    <w:p w:rsidR="00CD6EC5" w:rsidRPr="002A3E64" w:rsidRDefault="00753E9D" w:rsidP="005C36B3">
      <w:pPr>
        <w:pStyle w:val="afffffffb"/>
        <w:rPr>
          <w:rtl/>
        </w:rPr>
      </w:pPr>
      <w:r w:rsidRPr="002A3E64">
        <w:rPr>
          <w:rFonts w:hint="eastAsia"/>
          <w:rtl/>
        </w:rPr>
        <w:lastRenderedPageBreak/>
        <w:t>נספח</w:t>
      </w:r>
      <w:r w:rsidRPr="002A3E64">
        <w:rPr>
          <w:rtl/>
        </w:rPr>
        <w:t xml:space="preserve"> </w:t>
      </w:r>
      <w:bookmarkStart w:id="491" w:name="nispach15_3"/>
      <w:r w:rsidRPr="002A3E64">
        <w:rPr>
          <w:rFonts w:hint="eastAsia"/>
          <w:rtl/>
        </w:rPr>
        <w:t>ד</w:t>
      </w:r>
      <w:bookmarkEnd w:id="491"/>
      <w:r w:rsidRPr="002A3E64">
        <w:rPr>
          <w:rtl/>
        </w:rPr>
        <w:t xml:space="preserve">'– </w:t>
      </w:r>
      <w:r w:rsidRPr="002A3E64">
        <w:rPr>
          <w:rFonts w:hint="eastAsia"/>
          <w:rtl/>
        </w:rPr>
        <w:t>אישור</w:t>
      </w:r>
      <w:r w:rsidRPr="002A3E64">
        <w:rPr>
          <w:rtl/>
        </w:rPr>
        <w:t xml:space="preserve"> </w:t>
      </w:r>
      <w:r w:rsidRPr="002A3E64">
        <w:rPr>
          <w:rFonts w:hint="eastAsia"/>
          <w:rtl/>
        </w:rPr>
        <w:t>ביטוחים</w:t>
      </w:r>
      <w:bookmarkEnd w:id="486"/>
      <w:bookmarkEnd w:id="487"/>
      <w:bookmarkEnd w:id="488"/>
      <w:bookmarkEnd w:id="489"/>
    </w:p>
    <w:p w:rsidR="00CD6EC5" w:rsidRDefault="00CD6EC5" w:rsidP="00CD6EC5">
      <w:pPr>
        <w:widowControl w:val="0"/>
        <w:spacing w:before="40" w:line="360" w:lineRule="auto"/>
        <w:ind w:left="397" w:hanging="397"/>
        <w:jc w:val="center"/>
        <w:rPr>
          <w:rFonts w:cs="David"/>
          <w:b/>
          <w:bCs/>
          <w:u w:val="single"/>
          <w:rtl/>
        </w:rPr>
      </w:pPr>
      <w:bookmarkStart w:id="492" w:name="add_FileBituach"/>
      <w:bookmarkEnd w:id="492"/>
    </w:p>
    <w:p w:rsidR="00C16B7D" w:rsidRDefault="00C16B7D" w:rsidP="00CD6EC5">
      <w:pPr>
        <w:widowControl w:val="0"/>
        <w:spacing w:before="40" w:line="360" w:lineRule="auto"/>
        <w:ind w:left="397" w:hanging="397"/>
        <w:jc w:val="center"/>
        <w:rPr>
          <w:rFonts w:cs="David"/>
          <w:b/>
          <w:bCs/>
          <w:u w:val="single"/>
          <w:rtl/>
        </w:rPr>
      </w:pPr>
    </w:p>
    <w:p w:rsidR="00C16B7D" w:rsidRDefault="00C16B7D" w:rsidP="00CD6EC5">
      <w:pPr>
        <w:widowControl w:val="0"/>
        <w:spacing w:before="40" w:line="360" w:lineRule="auto"/>
        <w:ind w:left="397" w:hanging="397"/>
        <w:jc w:val="center"/>
        <w:rPr>
          <w:rFonts w:cs="David"/>
          <w:b/>
          <w:bCs/>
          <w:u w:val="single"/>
        </w:rPr>
        <w:sectPr w:rsidR="00C16B7D" w:rsidSect="00654526">
          <w:pgSz w:w="11906" w:h="16838" w:code="9"/>
          <w:pgMar w:top="1616" w:right="1826" w:bottom="1440" w:left="1800" w:header="709" w:footer="709" w:gutter="0"/>
          <w:cols w:space="708"/>
          <w:titlePg/>
          <w:bidi/>
          <w:rtlGutter/>
          <w:docGrid w:linePitch="360"/>
        </w:sectPr>
      </w:pPr>
    </w:p>
    <w:p w:rsidR="0009150A" w:rsidRPr="00CD6EC5" w:rsidRDefault="00753E9D" w:rsidP="005C36B3">
      <w:pPr>
        <w:pStyle w:val="afffffffb"/>
        <w:rPr>
          <w:rtl/>
        </w:rPr>
      </w:pPr>
      <w:bookmarkStart w:id="493" w:name="_Toc32477916"/>
      <w:bookmarkStart w:id="494" w:name="_Toc44931980"/>
      <w:bookmarkStart w:id="495" w:name="_Toc44932067"/>
      <w:bookmarkStart w:id="496" w:name="_Toc53331387"/>
      <w:bookmarkEnd w:id="490"/>
      <w:r w:rsidRPr="00CD6EC5">
        <w:rPr>
          <w:rFonts w:hint="eastAsia"/>
          <w:rtl/>
        </w:rPr>
        <w:lastRenderedPageBreak/>
        <w:t>נספח</w:t>
      </w:r>
      <w:r w:rsidRPr="00CD6EC5">
        <w:rPr>
          <w:rtl/>
        </w:rPr>
        <w:t xml:space="preserve"> </w:t>
      </w:r>
      <w:bookmarkStart w:id="497" w:name="nispach16_2"/>
      <w:r w:rsidR="00CD6EC5" w:rsidRPr="00CD6EC5">
        <w:rPr>
          <w:rFonts w:hint="cs"/>
          <w:rtl/>
        </w:rPr>
        <w:t>ה</w:t>
      </w:r>
      <w:bookmarkEnd w:id="497"/>
      <w:r w:rsidRPr="00CD6EC5">
        <w:rPr>
          <w:rtl/>
        </w:rPr>
        <w:t xml:space="preserve">'– התחייבות </w:t>
      </w:r>
      <w:r w:rsidR="00DE3E2F" w:rsidRPr="00CD6EC5">
        <w:rPr>
          <w:rtl/>
        </w:rPr>
        <w:t>לסודיות</w:t>
      </w:r>
      <w:r w:rsidR="00DE3E2F">
        <w:rPr>
          <w:rFonts w:hint="cs"/>
          <w:rtl/>
        </w:rPr>
        <w:t xml:space="preserve"> והיעדר ניגוד עניינים</w:t>
      </w:r>
      <w:bookmarkEnd w:id="493"/>
      <w:bookmarkEnd w:id="494"/>
      <w:bookmarkEnd w:id="495"/>
      <w:bookmarkEnd w:id="496"/>
      <w:r w:rsidRPr="00CD6EC5">
        <w:rPr>
          <w:rtl/>
        </w:rPr>
        <w:t xml:space="preserve"> </w:t>
      </w:r>
    </w:p>
    <w:p w:rsidR="0009150A" w:rsidRPr="007C5B4C" w:rsidRDefault="00753E9D" w:rsidP="0009150A">
      <w:pPr>
        <w:widowControl w:val="0"/>
        <w:spacing w:before="40" w:line="360" w:lineRule="auto"/>
        <w:ind w:left="397"/>
        <w:jc w:val="center"/>
        <w:rPr>
          <w:rFonts w:cs="David"/>
          <w:rtl/>
        </w:rPr>
      </w:pPr>
      <w:r w:rsidRPr="007C5B4C">
        <w:rPr>
          <w:rFonts w:cs="David" w:hint="cs"/>
          <w:sz w:val="28"/>
          <w:szCs w:val="28"/>
          <w:rtl/>
        </w:rPr>
        <w:t xml:space="preserve"> </w:t>
      </w:r>
    </w:p>
    <w:p w:rsidR="0009150A" w:rsidRPr="007C5B4C" w:rsidRDefault="00753E9D" w:rsidP="0009150A">
      <w:pPr>
        <w:spacing w:line="360" w:lineRule="auto"/>
        <w:jc w:val="both"/>
        <w:rPr>
          <w:rFonts w:cs="David"/>
          <w:b/>
          <w:bCs/>
          <w:rtl/>
        </w:rPr>
      </w:pPr>
      <w:r w:rsidRPr="007C5B4C">
        <w:rPr>
          <w:rFonts w:cs="David" w:hint="cs"/>
          <w:b/>
          <w:bCs/>
          <w:rtl/>
        </w:rPr>
        <w:t>לכבוד</w:t>
      </w:r>
    </w:p>
    <w:p w:rsidR="0009150A" w:rsidRPr="007C5B4C" w:rsidRDefault="00753E9D" w:rsidP="0009150A">
      <w:pPr>
        <w:spacing w:line="360" w:lineRule="auto"/>
        <w:jc w:val="both"/>
        <w:rPr>
          <w:rFonts w:cs="David"/>
          <w:b/>
          <w:bCs/>
          <w:rtl/>
        </w:rPr>
      </w:pPr>
      <w:bookmarkStart w:id="498" w:name="OfficeValue_5"/>
      <w:r>
        <w:rPr>
          <w:rFonts w:cs="David" w:hint="cs"/>
          <w:b/>
          <w:bCs/>
          <w:rtl/>
        </w:rPr>
        <w:t>המדפיס הממשלתי</w:t>
      </w:r>
      <w:bookmarkEnd w:id="498"/>
      <w:r w:rsidRPr="007C5B4C">
        <w:rPr>
          <w:rFonts w:cs="David"/>
          <w:b/>
          <w:bCs/>
          <w:rtl/>
        </w:rPr>
        <w:t xml:space="preserve"> </w:t>
      </w:r>
    </w:p>
    <w:p w:rsidR="0009150A" w:rsidRPr="007C5B4C" w:rsidRDefault="0009150A" w:rsidP="0009150A">
      <w:pPr>
        <w:spacing w:before="40" w:after="40" w:line="360" w:lineRule="auto"/>
        <w:ind w:left="397"/>
        <w:jc w:val="both"/>
        <w:rPr>
          <w:rFonts w:cs="David"/>
          <w:rtl/>
        </w:rPr>
      </w:pPr>
    </w:p>
    <w:p w:rsidR="00DE3E2F" w:rsidRPr="00371F33" w:rsidRDefault="00753E9D" w:rsidP="00B77F16">
      <w:pPr>
        <w:spacing w:before="40" w:after="40" w:line="360" w:lineRule="auto"/>
        <w:jc w:val="both"/>
        <w:rPr>
          <w:rFonts w:cs="David"/>
          <w:u w:val="single"/>
          <w:rtl/>
        </w:rPr>
      </w:pPr>
      <w:r w:rsidRPr="007457A7">
        <w:rPr>
          <w:rFonts w:cs="David" w:hint="cs"/>
          <w:rtl/>
        </w:rPr>
        <w:t>אני _______</w:t>
      </w:r>
      <w:r>
        <w:rPr>
          <w:rFonts w:cs="David" w:hint="cs"/>
          <w:rtl/>
        </w:rPr>
        <w:t>_____</w:t>
      </w:r>
      <w:r w:rsidRPr="007457A7">
        <w:rPr>
          <w:rFonts w:cs="David" w:hint="cs"/>
          <w:rtl/>
        </w:rPr>
        <w:t>___________, ת.ז. ___</w:t>
      </w:r>
      <w:r>
        <w:rPr>
          <w:rFonts w:cs="David" w:hint="cs"/>
          <w:rtl/>
        </w:rPr>
        <w:t>________</w:t>
      </w:r>
      <w:r w:rsidRPr="007457A7">
        <w:rPr>
          <w:rFonts w:cs="David" w:hint="cs"/>
          <w:rtl/>
        </w:rPr>
        <w:t>_______, אשר תפקידי אצל</w:t>
      </w:r>
      <w:r w:rsidR="00B77F16">
        <w:rPr>
          <w:rFonts w:cs="David" w:hint="cs"/>
          <w:rtl/>
        </w:rPr>
        <w:t xml:space="preserve">  </w:t>
      </w:r>
      <w:r w:rsidR="00B77F16" w:rsidRPr="007457A7">
        <w:rPr>
          <w:rFonts w:cs="David" w:hint="cs"/>
          <w:rtl/>
        </w:rPr>
        <w:t>____________</w:t>
      </w:r>
      <w:r w:rsidR="00B77F16">
        <w:rPr>
          <w:rFonts w:cs="David" w:hint="cs"/>
          <w:rtl/>
        </w:rPr>
        <w:t>_______</w:t>
      </w:r>
      <w:r w:rsidR="00B77F16" w:rsidRPr="007457A7">
        <w:rPr>
          <w:rFonts w:cs="David" w:hint="cs"/>
          <w:rtl/>
        </w:rPr>
        <w:t xml:space="preserve">_______________ </w:t>
      </w:r>
      <w:r w:rsidR="00B77F16" w:rsidRPr="007457A7">
        <w:rPr>
          <w:rFonts w:cs="David" w:hint="cs"/>
          <w:i/>
          <w:iCs/>
          <w:rtl/>
        </w:rPr>
        <w:t>[למלא שם הספק]</w:t>
      </w:r>
      <w:r w:rsidR="00B77F16">
        <w:rPr>
          <w:rFonts w:cs="David" w:hint="cs"/>
          <w:rtl/>
        </w:rPr>
        <w:t xml:space="preserve"> </w:t>
      </w:r>
      <w:r w:rsidR="00B77F16" w:rsidRPr="007457A7">
        <w:rPr>
          <w:rFonts w:cs="David"/>
          <w:rtl/>
        </w:rPr>
        <w:t>(להלן</w:t>
      </w:r>
      <w:r w:rsidR="00B77F16">
        <w:rPr>
          <w:rFonts w:cs="David" w:hint="cs"/>
          <w:rtl/>
        </w:rPr>
        <w:t xml:space="preserve"> -</w:t>
      </w:r>
      <w:r w:rsidR="00B77F16" w:rsidRPr="007457A7">
        <w:rPr>
          <w:rFonts w:cs="David"/>
          <w:rtl/>
        </w:rPr>
        <w:t xml:space="preserve"> "</w:t>
      </w:r>
      <w:r w:rsidR="00B77F16" w:rsidRPr="007457A7">
        <w:rPr>
          <w:rFonts w:cs="David" w:hint="eastAsia"/>
          <w:b/>
          <w:bCs/>
          <w:rtl/>
        </w:rPr>
        <w:t>הספק</w:t>
      </w:r>
      <w:r w:rsidR="00B77F16" w:rsidRPr="007457A7">
        <w:rPr>
          <w:rFonts w:cs="David"/>
          <w:rtl/>
        </w:rPr>
        <w:t>")</w:t>
      </w:r>
      <w:r w:rsidRPr="007457A7">
        <w:rPr>
          <w:rFonts w:cs="David" w:hint="cs"/>
          <w:rtl/>
        </w:rPr>
        <w:t xml:space="preserve"> </w:t>
      </w:r>
      <w:r w:rsidR="00B77F16">
        <w:rPr>
          <w:rFonts w:cs="David" w:hint="cs"/>
          <w:rtl/>
        </w:rPr>
        <w:t>ה</w:t>
      </w:r>
      <w:r w:rsidRPr="007457A7">
        <w:rPr>
          <w:rFonts w:cs="David" w:hint="cs"/>
          <w:rtl/>
        </w:rPr>
        <w:t>ינו _______</w:t>
      </w:r>
      <w:r>
        <w:rPr>
          <w:rFonts w:cs="David" w:hint="cs"/>
          <w:rtl/>
        </w:rPr>
        <w:t>_________</w:t>
      </w:r>
      <w:r w:rsidRPr="007457A7">
        <w:rPr>
          <w:rFonts w:cs="David" w:hint="cs"/>
          <w:rtl/>
        </w:rPr>
        <w:t xml:space="preserve">______, נותן התחייבות זו בקשר </w:t>
      </w:r>
      <w:r w:rsidR="00133420">
        <w:rPr>
          <w:rFonts w:cs="David" w:hint="cs"/>
          <w:rtl/>
        </w:rPr>
        <w:t>ל</w:t>
      </w:r>
      <w:r w:rsidRPr="00133420">
        <w:rPr>
          <w:rFonts w:cs="David"/>
          <w:rtl/>
        </w:rPr>
        <w:t xml:space="preserve">מכרז </w:t>
      </w:r>
      <w:bookmarkStart w:id="499" w:name="TenderDesc_10"/>
      <w:r w:rsidRPr="00133420">
        <w:rPr>
          <w:rFonts w:cs="David"/>
          <w:rtl/>
        </w:rPr>
        <w:t>ייצור ואספקת מעטפות עבור הבחירות לרשויות המקומיות</w:t>
      </w:r>
      <w:bookmarkEnd w:id="499"/>
      <w:r w:rsidR="00133420">
        <w:rPr>
          <w:rFonts w:cs="David" w:hint="cs"/>
          <w:rtl/>
        </w:rPr>
        <w:t xml:space="preserve"> מספר  </w:t>
      </w:r>
      <w:bookmarkStart w:id="500" w:name="TenderNumber_9"/>
      <w:r>
        <w:rPr>
          <w:rFonts w:cs="David" w:hint="cs"/>
          <w:rtl/>
        </w:rPr>
        <w:t>1/2023</w:t>
      </w:r>
      <w:bookmarkEnd w:id="500"/>
      <w:r w:rsidRPr="007457A7">
        <w:rPr>
          <w:rFonts w:cs="David" w:hint="cs"/>
          <w:rtl/>
        </w:rPr>
        <w:t xml:space="preserve"> (להלן</w:t>
      </w:r>
      <w:r>
        <w:rPr>
          <w:rFonts w:cs="David" w:hint="cs"/>
          <w:rtl/>
        </w:rPr>
        <w:t xml:space="preserve"> -</w:t>
      </w:r>
      <w:r w:rsidRPr="007457A7">
        <w:rPr>
          <w:rFonts w:cs="David" w:hint="cs"/>
          <w:rtl/>
        </w:rPr>
        <w:t xml:space="preserve"> "</w:t>
      </w:r>
      <w:r w:rsidRPr="007457A7">
        <w:rPr>
          <w:rFonts w:cs="David" w:hint="cs"/>
          <w:b/>
          <w:bCs/>
          <w:rtl/>
        </w:rPr>
        <w:t>המכרז</w:t>
      </w:r>
      <w:r w:rsidRPr="007457A7">
        <w:rPr>
          <w:rFonts w:cs="David" w:hint="cs"/>
          <w:rtl/>
        </w:rPr>
        <w:t>").</w:t>
      </w:r>
    </w:p>
    <w:p w:rsidR="00DE3E2F" w:rsidRPr="007C5B4C" w:rsidRDefault="00753E9D" w:rsidP="00C21D13">
      <w:pPr>
        <w:pStyle w:val="N1"/>
        <w:widowControl w:val="0"/>
        <w:numPr>
          <w:ilvl w:val="0"/>
          <w:numId w:val="67"/>
        </w:numPr>
        <w:spacing w:line="360" w:lineRule="auto"/>
        <w:rPr>
          <w:sz w:val="24"/>
          <w:rtl/>
        </w:rPr>
      </w:pPr>
      <w:r w:rsidRPr="007C5B4C">
        <w:rPr>
          <w:sz w:val="24"/>
          <w:rtl/>
        </w:rPr>
        <w:t>בהתחייבות זו תהיה למונחים הבאים המשמעות המופיעה לצידם:</w:t>
      </w:r>
    </w:p>
    <w:p w:rsidR="00DE3E2F" w:rsidRPr="007C5B4C" w:rsidRDefault="00753E9D" w:rsidP="00DE3E2F">
      <w:pPr>
        <w:pStyle w:val="affff1"/>
        <w:widowControl w:val="0"/>
        <w:spacing w:before="120" w:after="120" w:line="360" w:lineRule="auto"/>
        <w:ind w:left="1440" w:firstLine="0"/>
        <w:rPr>
          <w:sz w:val="24"/>
          <w:rtl/>
        </w:rPr>
      </w:pPr>
      <w:r w:rsidRPr="007C5B4C">
        <w:rPr>
          <w:b/>
          <w:bCs/>
          <w:sz w:val="24"/>
          <w:rtl/>
        </w:rPr>
        <w:t>"מידע"</w:t>
      </w:r>
      <w:r w:rsidRPr="007C5B4C">
        <w:rPr>
          <w:sz w:val="24"/>
          <w:rtl/>
        </w:rPr>
        <w:t xml:space="preserve"> -</w:t>
      </w:r>
      <w:r w:rsidRPr="007C5B4C">
        <w:rPr>
          <w:rFonts w:hint="cs"/>
          <w:sz w:val="24"/>
          <w:rtl/>
        </w:rPr>
        <w:t xml:space="preserve"> </w:t>
      </w:r>
      <w:r w:rsidRPr="007C5B4C">
        <w:rPr>
          <w:sz w:val="24"/>
          <w:rtl/>
        </w:rPr>
        <w:t>כל מידע (</w:t>
      </w:r>
      <w:r w:rsidRPr="007C5B4C">
        <w:rPr>
          <w:sz w:val="24"/>
        </w:rPr>
        <w:t>Information</w:t>
      </w:r>
      <w:r w:rsidRPr="007C5B4C">
        <w:rPr>
          <w:sz w:val="24"/>
          <w:rtl/>
        </w:rPr>
        <w:t>), ידע (</w:t>
      </w:r>
      <w:r w:rsidRPr="007C5B4C">
        <w:rPr>
          <w:sz w:val="24"/>
        </w:rPr>
        <w:t>Know-How</w:t>
      </w:r>
      <w:r w:rsidRPr="007C5B4C">
        <w:rPr>
          <w:sz w:val="24"/>
          <w:rtl/>
        </w:rPr>
        <w:t>), ידיעה, מסמך, תכתובת, תוכנית, נתון, מודל, חוות דעת, מסקנה וכל דבר אחר כיוצ"ב הקשור ב</w:t>
      </w:r>
      <w:r w:rsidRPr="007C5B4C">
        <w:rPr>
          <w:rFonts w:hint="cs"/>
          <w:sz w:val="24"/>
          <w:rtl/>
        </w:rPr>
        <w:t>אספקת</w:t>
      </w:r>
      <w:r w:rsidRPr="007C5B4C">
        <w:rPr>
          <w:sz w:val="24"/>
          <w:rtl/>
        </w:rPr>
        <w:t xml:space="preserve"> ה</w:t>
      </w:r>
      <w:r w:rsidRPr="007C5B4C">
        <w:rPr>
          <w:rFonts w:hint="cs"/>
          <w:sz w:val="24"/>
          <w:rtl/>
        </w:rPr>
        <w:t>שירותים</w:t>
      </w:r>
      <w:r w:rsidRPr="007C5B4C">
        <w:rPr>
          <w:sz w:val="24"/>
          <w:rtl/>
        </w:rPr>
        <w:t xml:space="preserve"> בין בכתב ובין בע"פ ו/או בכל צורה או דרך של שימור ידיעות בצורה חשמלית ו/או אלקטרונית ו/או אופטית ו/או מגנטית ו/או אחרת.</w:t>
      </w:r>
    </w:p>
    <w:p w:rsidR="00DE3E2F" w:rsidRPr="007C5B4C" w:rsidRDefault="00753E9D" w:rsidP="00DE3E2F">
      <w:pPr>
        <w:pStyle w:val="affff1"/>
        <w:widowControl w:val="0"/>
        <w:spacing w:before="120" w:after="120" w:line="360" w:lineRule="auto"/>
        <w:ind w:left="1440" w:firstLine="0"/>
        <w:rPr>
          <w:sz w:val="24"/>
          <w:rtl/>
        </w:rPr>
      </w:pPr>
      <w:r w:rsidRPr="007C5B4C">
        <w:rPr>
          <w:b/>
          <w:bCs/>
          <w:sz w:val="24"/>
          <w:rtl/>
        </w:rPr>
        <w:t xml:space="preserve">"סודות מקצועיים" </w:t>
      </w:r>
      <w:r w:rsidRPr="007C5B4C">
        <w:rPr>
          <w:sz w:val="24"/>
          <w:rtl/>
        </w:rPr>
        <w:t>-</w:t>
      </w:r>
      <w:r w:rsidRPr="007C5B4C">
        <w:rPr>
          <w:rFonts w:hint="cs"/>
          <w:sz w:val="24"/>
          <w:rtl/>
        </w:rPr>
        <w:t xml:space="preserve"> </w:t>
      </w:r>
      <w:r w:rsidRPr="007C5B4C">
        <w:rPr>
          <w:sz w:val="24"/>
          <w:rtl/>
        </w:rPr>
        <w:t>כל מידע אשר יגיע לידי בקשר ל</w:t>
      </w:r>
      <w:r w:rsidRPr="007C5B4C">
        <w:rPr>
          <w:rFonts w:hint="cs"/>
          <w:sz w:val="24"/>
          <w:rtl/>
        </w:rPr>
        <w:t>אספקת</w:t>
      </w:r>
      <w:r w:rsidRPr="007C5B4C">
        <w:rPr>
          <w:sz w:val="24"/>
          <w:rtl/>
        </w:rPr>
        <w:t xml:space="preserve"> ה</w:t>
      </w:r>
      <w:r w:rsidRPr="007C5B4C">
        <w:rPr>
          <w:rFonts w:hint="cs"/>
          <w:sz w:val="24"/>
          <w:rtl/>
        </w:rPr>
        <w:t>שירותים</w:t>
      </w:r>
      <w:r w:rsidRPr="007C5B4C">
        <w:rPr>
          <w:sz w:val="24"/>
          <w:rtl/>
        </w:rPr>
        <w:t>, בין אם נתקבל במהלך מתן ה</w:t>
      </w:r>
      <w:r w:rsidRPr="007C5B4C">
        <w:rPr>
          <w:rFonts w:hint="cs"/>
          <w:sz w:val="24"/>
          <w:rtl/>
        </w:rPr>
        <w:t>שירותים</w:t>
      </w:r>
      <w:r w:rsidRPr="007C5B4C">
        <w:rPr>
          <w:sz w:val="24"/>
          <w:rtl/>
        </w:rPr>
        <w:t xml:space="preserve"> או לאחר מכן, לרבות ומבלי לפגוע בכלליות האמור לעיל: מידע אשר ימסר ע</w:t>
      </w:r>
      <w:r w:rsidRPr="007C5B4C">
        <w:rPr>
          <w:rFonts w:hint="cs"/>
          <w:sz w:val="24"/>
          <w:rtl/>
        </w:rPr>
        <w:t xml:space="preserve">ל ידי </w:t>
      </w:r>
      <w:r w:rsidRPr="007C5B4C">
        <w:rPr>
          <w:sz w:val="24"/>
          <w:rtl/>
        </w:rPr>
        <w:t xml:space="preserve">מדינת ישראל ו/או כל גורם אחר ו/או מי מטעמה. </w:t>
      </w:r>
    </w:p>
    <w:p w:rsidR="00DE3E2F" w:rsidRDefault="00753E9D" w:rsidP="00C21D13">
      <w:pPr>
        <w:pStyle w:val="af4"/>
        <w:numPr>
          <w:ilvl w:val="0"/>
          <w:numId w:val="67"/>
        </w:numPr>
        <w:spacing w:line="360" w:lineRule="auto"/>
        <w:jc w:val="both"/>
        <w:rPr>
          <w:rFonts w:cs="David"/>
        </w:rPr>
      </w:pPr>
      <w:r w:rsidRPr="00C2336B">
        <w:rPr>
          <w:rFonts w:cs="David"/>
          <w:rtl/>
        </w:rPr>
        <w:t>הננ</w:t>
      </w:r>
      <w:r w:rsidRPr="00C2336B">
        <w:rPr>
          <w:rFonts w:cs="David" w:hint="cs"/>
          <w:rtl/>
        </w:rPr>
        <w:t>י</w:t>
      </w:r>
      <w:r w:rsidRPr="00C2336B">
        <w:rPr>
          <w:rFonts w:cs="David"/>
          <w:rtl/>
        </w:rPr>
        <w:t xml:space="preserve"> מתחייב לשמור את המידע והסודות המקצועיים </w:t>
      </w:r>
      <w:r w:rsidRPr="00C2336B">
        <w:rPr>
          <w:rFonts w:cs="David" w:hint="cs"/>
          <w:rtl/>
        </w:rPr>
        <w:t xml:space="preserve">שיגיעו אלי עקב </w:t>
      </w:r>
      <w:r>
        <w:rPr>
          <w:rFonts w:cs="David" w:hint="cs"/>
          <w:rtl/>
        </w:rPr>
        <w:t>ההסכם</w:t>
      </w:r>
      <w:r w:rsidRPr="00C2336B">
        <w:rPr>
          <w:rFonts w:cs="David" w:hint="cs"/>
          <w:rtl/>
        </w:rPr>
        <w:t xml:space="preserve">, </w:t>
      </w:r>
      <w:r w:rsidRPr="00C2336B">
        <w:rPr>
          <w:rFonts w:cs="David"/>
          <w:rtl/>
        </w:rPr>
        <w:t xml:space="preserve">בסודיות מוחלטת ולעשות בהם שימוש אך ורק לצורך </w:t>
      </w:r>
      <w:r>
        <w:rPr>
          <w:rFonts w:cs="David" w:hint="cs"/>
          <w:rtl/>
        </w:rPr>
        <w:t>מילוי חובותיי על פי ההסכם</w:t>
      </w:r>
      <w:r w:rsidRPr="00C2336B">
        <w:rPr>
          <w:rFonts w:cs="David"/>
          <w:rtl/>
        </w:rPr>
        <w:t xml:space="preserve">. </w:t>
      </w:r>
    </w:p>
    <w:p w:rsidR="00DE3E2F" w:rsidRPr="00C2336B" w:rsidRDefault="00753E9D" w:rsidP="00C21D13">
      <w:pPr>
        <w:pStyle w:val="af4"/>
        <w:numPr>
          <w:ilvl w:val="0"/>
          <w:numId w:val="67"/>
        </w:numPr>
        <w:spacing w:line="360" w:lineRule="auto"/>
        <w:jc w:val="both"/>
        <w:rPr>
          <w:rFonts w:cs="David"/>
          <w:rtl/>
        </w:rPr>
      </w:pPr>
      <w:r w:rsidRPr="00C2336B">
        <w:rPr>
          <w:rFonts w:cs="David"/>
          <w:rtl/>
        </w:rPr>
        <w:t>מבלי לפגוע בכלליות האמור, הננ</w:t>
      </w:r>
      <w:r w:rsidRPr="00C2336B">
        <w:rPr>
          <w:rFonts w:cs="David" w:hint="cs"/>
          <w:rtl/>
        </w:rPr>
        <w:t>י</w:t>
      </w:r>
      <w:r w:rsidRPr="00C2336B">
        <w:rPr>
          <w:rFonts w:cs="David"/>
          <w:rtl/>
        </w:rPr>
        <w:t xml:space="preserve"> מתחייב לא לפרסם, להעביר, להודיע, למסור או להביא לידיעת כל אדם את המידע והסודות המקצועיים</w:t>
      </w:r>
      <w:r>
        <w:rPr>
          <w:rFonts w:cs="David" w:hint="cs"/>
          <w:rtl/>
        </w:rPr>
        <w:t xml:space="preserve"> </w:t>
      </w:r>
      <w:r w:rsidRPr="00C2336B">
        <w:rPr>
          <w:rFonts w:cs="David" w:hint="cs"/>
          <w:rtl/>
        </w:rPr>
        <w:t>ש</w:t>
      </w:r>
      <w:r>
        <w:rPr>
          <w:rFonts w:cs="David" w:hint="cs"/>
          <w:rtl/>
        </w:rPr>
        <w:t>ה</w:t>
      </w:r>
      <w:r w:rsidRPr="00C2336B">
        <w:rPr>
          <w:rFonts w:cs="David" w:hint="cs"/>
          <w:rtl/>
        </w:rPr>
        <w:t xml:space="preserve">גיעו אלי עקב </w:t>
      </w:r>
      <w:r>
        <w:rPr>
          <w:rFonts w:cs="David" w:hint="cs"/>
          <w:rtl/>
        </w:rPr>
        <w:t>ההסכם</w:t>
      </w:r>
      <w:r w:rsidRPr="00C2336B">
        <w:rPr>
          <w:rFonts w:cs="David" w:hint="cs"/>
          <w:rtl/>
        </w:rPr>
        <w:t>, למעט מידע שהוא בנחלת הכלל או מידע שיש למסור על פי כל דין.</w:t>
      </w:r>
    </w:p>
    <w:p w:rsidR="00DE3E2F" w:rsidRPr="00C2336B" w:rsidRDefault="00753E9D" w:rsidP="00C21D13">
      <w:pPr>
        <w:pStyle w:val="af4"/>
        <w:numPr>
          <w:ilvl w:val="0"/>
          <w:numId w:val="67"/>
        </w:numPr>
        <w:spacing w:line="360" w:lineRule="auto"/>
        <w:jc w:val="both"/>
        <w:rPr>
          <w:rFonts w:cs="David"/>
          <w:rtl/>
        </w:rPr>
      </w:pPr>
      <w:r w:rsidRPr="00C2336B">
        <w:rPr>
          <w:rFonts w:cs="David"/>
          <w:rtl/>
        </w:rPr>
        <w:t>לא מתקיים כל ניגוד עניינים בין כל פעילות אחרת או התחייבות אחרת שלי לבין התחייבויות ה</w:t>
      </w:r>
      <w:r>
        <w:rPr>
          <w:rFonts w:cs="David" w:hint="cs"/>
          <w:rtl/>
        </w:rPr>
        <w:t>ספק</w:t>
      </w:r>
      <w:r w:rsidRPr="00C2336B">
        <w:rPr>
          <w:rFonts w:cs="David"/>
          <w:rtl/>
        </w:rPr>
        <w:t xml:space="preserve"> על פי הסכם זה. </w:t>
      </w:r>
    </w:p>
    <w:p w:rsidR="00DE3E2F" w:rsidRDefault="00753E9D" w:rsidP="00C21D13">
      <w:pPr>
        <w:pStyle w:val="af4"/>
        <w:numPr>
          <w:ilvl w:val="0"/>
          <w:numId w:val="67"/>
        </w:numPr>
        <w:spacing w:line="360" w:lineRule="auto"/>
        <w:jc w:val="both"/>
        <w:rPr>
          <w:rFonts w:cs="David"/>
        </w:rPr>
      </w:pPr>
      <w:r w:rsidRPr="00C2336B">
        <w:rPr>
          <w:rFonts w:cs="David"/>
          <w:rtl/>
        </w:rPr>
        <w:t xml:space="preserve">אמנע מכל פעולה שיש בה </w:t>
      </w:r>
      <w:r>
        <w:rPr>
          <w:rFonts w:cs="David" w:hint="cs"/>
          <w:rtl/>
        </w:rPr>
        <w:t xml:space="preserve">כדי ליצור </w:t>
      </w:r>
      <w:r w:rsidRPr="00C2336B">
        <w:rPr>
          <w:rFonts w:cs="David"/>
          <w:rtl/>
        </w:rPr>
        <w:t xml:space="preserve">ניגוד עניינים בין מילוי תפקידי על פי </w:t>
      </w:r>
      <w:r>
        <w:rPr>
          <w:rFonts w:cs="David" w:hint="cs"/>
          <w:rtl/>
        </w:rPr>
        <w:t>ה</w:t>
      </w:r>
      <w:r w:rsidRPr="00C2336B">
        <w:rPr>
          <w:rFonts w:cs="David"/>
          <w:rtl/>
        </w:rPr>
        <w:t xml:space="preserve">הסכם לבין מילוי תפקיד או התחייבות אחרת, במישרין </w:t>
      </w:r>
      <w:r>
        <w:rPr>
          <w:rFonts w:cs="David"/>
          <w:rtl/>
        </w:rPr>
        <w:t>או בעקיפין</w:t>
      </w:r>
      <w:r>
        <w:rPr>
          <w:rFonts w:cs="David" w:hint="cs"/>
          <w:rtl/>
        </w:rPr>
        <w:t>.</w:t>
      </w:r>
      <w:r w:rsidRPr="00C2336B">
        <w:rPr>
          <w:rFonts w:cs="David"/>
          <w:rtl/>
        </w:rPr>
        <w:t xml:space="preserve"> </w:t>
      </w:r>
    </w:p>
    <w:p w:rsidR="00DE3E2F" w:rsidRPr="00C2336B" w:rsidRDefault="00753E9D" w:rsidP="00C21D13">
      <w:pPr>
        <w:pStyle w:val="af4"/>
        <w:numPr>
          <w:ilvl w:val="0"/>
          <w:numId w:val="67"/>
        </w:numPr>
        <w:spacing w:line="360" w:lineRule="auto"/>
        <w:jc w:val="both"/>
        <w:rPr>
          <w:rFonts w:cs="David"/>
          <w:rtl/>
        </w:rPr>
      </w:pPr>
      <w:r w:rsidRPr="00C2336B">
        <w:rPr>
          <w:rFonts w:cs="David"/>
          <w:rtl/>
        </w:rPr>
        <w:t xml:space="preserve">אני מתחייב להודיע </w:t>
      </w:r>
      <w:r w:rsidR="0042795F">
        <w:rPr>
          <w:rFonts w:cs="David"/>
          <w:rtl/>
        </w:rPr>
        <w:t>למזמין</w:t>
      </w:r>
      <w:r>
        <w:rPr>
          <w:rFonts w:cs="David" w:hint="cs"/>
          <w:rtl/>
        </w:rPr>
        <w:t xml:space="preserve"> ולמזמין</w:t>
      </w:r>
      <w:r w:rsidRPr="00C2336B">
        <w:rPr>
          <w:rFonts w:cs="David"/>
          <w:rtl/>
        </w:rPr>
        <w:t xml:space="preserve"> על כל </w:t>
      </w:r>
      <w:r w:rsidRPr="00003519">
        <w:rPr>
          <w:rFonts w:cs="David"/>
          <w:i/>
          <w:iCs/>
          <w:rtl/>
        </w:rPr>
        <w:t>חשש</w:t>
      </w:r>
      <w:r w:rsidRPr="00C2336B">
        <w:rPr>
          <w:rFonts w:cs="David"/>
          <w:rtl/>
        </w:rPr>
        <w:t xml:space="preserve"> לקיום ניגוד עניינים בין התחייבו</w:t>
      </w:r>
      <w:r>
        <w:rPr>
          <w:rFonts w:cs="David"/>
          <w:rtl/>
        </w:rPr>
        <w:t>יותיי על פי ה</w:t>
      </w:r>
      <w:r>
        <w:rPr>
          <w:rFonts w:cs="David" w:hint="cs"/>
          <w:rtl/>
        </w:rPr>
        <w:t>ה</w:t>
      </w:r>
      <w:r>
        <w:rPr>
          <w:rFonts w:cs="David"/>
          <w:rtl/>
        </w:rPr>
        <w:t>סכם</w:t>
      </w:r>
      <w:r>
        <w:rPr>
          <w:rFonts w:cs="David" w:hint="cs"/>
          <w:rtl/>
        </w:rPr>
        <w:t xml:space="preserve"> </w:t>
      </w:r>
      <w:r w:rsidRPr="00C2336B">
        <w:rPr>
          <w:rFonts w:cs="David"/>
          <w:rtl/>
        </w:rPr>
        <w:t xml:space="preserve">לבין פעילות אחרת שלי. </w:t>
      </w:r>
    </w:p>
    <w:p w:rsidR="00DE3E2F" w:rsidRPr="00C2336B" w:rsidRDefault="00DE3E2F" w:rsidP="00DE3E2F">
      <w:pPr>
        <w:pStyle w:val="af4"/>
        <w:spacing w:line="360" w:lineRule="auto"/>
        <w:jc w:val="both"/>
        <w:rPr>
          <w:rFonts w:cs="David"/>
          <w:rtl/>
        </w:rPr>
      </w:pPr>
    </w:p>
    <w:p w:rsidR="00DE3E2F" w:rsidRDefault="00DE3E2F" w:rsidP="00DE3E2F">
      <w:pPr>
        <w:spacing w:after="200" w:line="360" w:lineRule="auto"/>
        <w:jc w:val="center"/>
        <w:rPr>
          <w:rFonts w:cs="David"/>
          <w:rtl/>
        </w:rPr>
      </w:pPr>
    </w:p>
    <w:p w:rsidR="0009150A" w:rsidRDefault="00753E9D" w:rsidP="004D1159">
      <w:pPr>
        <w:bidi w:val="0"/>
        <w:spacing w:before="200" w:after="200" w:line="276" w:lineRule="auto"/>
        <w:rPr>
          <w:rFonts w:cs="David"/>
        </w:rPr>
      </w:pPr>
      <w:r w:rsidRPr="007C5B4C">
        <w:rPr>
          <w:rFonts w:cs="David" w:hint="eastAsia"/>
          <w:rtl/>
        </w:rPr>
        <w:t>שם</w:t>
      </w:r>
      <w:r w:rsidRPr="007C5B4C">
        <w:rPr>
          <w:rFonts w:cs="David"/>
          <w:rtl/>
        </w:rPr>
        <w:t xml:space="preserve">: _________________ </w:t>
      </w:r>
      <w:r w:rsidRPr="007C5B4C">
        <w:rPr>
          <w:rFonts w:cs="David" w:hint="eastAsia"/>
          <w:rtl/>
        </w:rPr>
        <w:t>חתימה</w:t>
      </w:r>
      <w:r w:rsidRPr="007C5B4C">
        <w:rPr>
          <w:rFonts w:cs="David"/>
          <w:rtl/>
        </w:rPr>
        <w:t xml:space="preserve">: _____________ </w:t>
      </w:r>
      <w:r w:rsidRPr="007C5B4C">
        <w:rPr>
          <w:rFonts w:cs="David" w:hint="eastAsia"/>
          <w:rtl/>
        </w:rPr>
        <w:t>תאריך</w:t>
      </w:r>
      <w:r w:rsidRPr="007C5B4C">
        <w:rPr>
          <w:rFonts w:cs="David"/>
          <w:rtl/>
        </w:rPr>
        <w:t>:___________</w:t>
      </w:r>
      <w:bookmarkStart w:id="501" w:name="_Toc185193199"/>
      <w:bookmarkStart w:id="502" w:name="_Toc171667620"/>
      <w:bookmarkStart w:id="503" w:name="_Toc330777766"/>
      <w:bookmarkEnd w:id="478"/>
      <w:bookmarkEnd w:id="501"/>
      <w:bookmarkEnd w:id="502"/>
      <w:bookmarkEnd w:id="503"/>
    </w:p>
    <w:p w:rsidR="00C21D13" w:rsidRDefault="00C21D13" w:rsidP="00C21D13">
      <w:pPr>
        <w:bidi w:val="0"/>
        <w:spacing w:before="200" w:after="200" w:line="276" w:lineRule="auto"/>
        <w:rPr>
          <w:rFonts w:cs="David"/>
        </w:rPr>
      </w:pPr>
    </w:p>
    <w:p w:rsidR="00C21D13" w:rsidRDefault="00C21D13" w:rsidP="00C21D13">
      <w:pPr>
        <w:bidi w:val="0"/>
        <w:spacing w:before="200" w:after="200" w:line="276" w:lineRule="auto"/>
        <w:rPr>
          <w:rFonts w:cs="David"/>
        </w:rPr>
      </w:pPr>
    </w:p>
    <w:p w:rsidR="00C21D13" w:rsidRDefault="00C21D13" w:rsidP="00C21D13">
      <w:pPr>
        <w:bidi w:val="0"/>
        <w:spacing w:before="200" w:after="200" w:line="276" w:lineRule="auto"/>
        <w:rPr>
          <w:rFonts w:cs="David"/>
        </w:rPr>
      </w:pPr>
    </w:p>
    <w:p w:rsidR="00C21D13" w:rsidRDefault="00753E9D" w:rsidP="00C21D13">
      <w:pPr>
        <w:pStyle w:val="afffffffb"/>
        <w:rPr>
          <w:rtl/>
        </w:rPr>
      </w:pPr>
      <w:bookmarkStart w:id="504" w:name="show_IsHatzmadatTmura_2"/>
      <w:r w:rsidRPr="00CD6EC5">
        <w:rPr>
          <w:rFonts w:hint="eastAsia"/>
          <w:rtl/>
        </w:rPr>
        <w:t>נספח</w:t>
      </w:r>
      <w:r w:rsidRPr="00CD6EC5">
        <w:rPr>
          <w:rtl/>
        </w:rPr>
        <w:t xml:space="preserve"> </w:t>
      </w:r>
      <w:bookmarkStart w:id="505" w:name="nispach17"/>
      <w:r>
        <w:rPr>
          <w:rFonts w:hint="cs"/>
          <w:rtl/>
        </w:rPr>
        <w:t>ו</w:t>
      </w:r>
      <w:bookmarkEnd w:id="505"/>
      <w:r w:rsidRPr="00CD6EC5">
        <w:rPr>
          <w:rtl/>
        </w:rPr>
        <w:t xml:space="preserve">'– </w:t>
      </w:r>
      <w:r>
        <w:rPr>
          <w:rFonts w:hint="cs"/>
          <w:rtl/>
        </w:rPr>
        <w:t>כללי הצמדה לתמורה</w:t>
      </w:r>
    </w:p>
    <w:p w:rsidR="00C21D13" w:rsidRDefault="00C21D13" w:rsidP="00C21D13">
      <w:pPr>
        <w:pStyle w:val="2"/>
        <w:numPr>
          <w:ilvl w:val="0"/>
          <w:numId w:val="0"/>
        </w:numPr>
        <w:ind w:left="523"/>
        <w:rPr>
          <w:rFonts w:ascii="David" w:hAnsi="David" w:cs="David"/>
          <w:sz w:val="24"/>
          <w:szCs w:val="24"/>
          <w:u w:val="single"/>
        </w:rPr>
      </w:pPr>
    </w:p>
    <w:p w:rsidR="00C21D13" w:rsidRPr="00C21D13" w:rsidRDefault="00753E9D" w:rsidP="00C21D13">
      <w:pPr>
        <w:pStyle w:val="2"/>
        <w:numPr>
          <w:ilvl w:val="0"/>
          <w:numId w:val="81"/>
        </w:numPr>
        <w:ind w:left="523" w:hanging="426"/>
        <w:rPr>
          <w:rFonts w:ascii="David" w:hAnsi="David" w:cs="David"/>
          <w:sz w:val="24"/>
          <w:szCs w:val="24"/>
          <w:u w:val="single"/>
          <w:rtl/>
        </w:rPr>
      </w:pPr>
      <w:r w:rsidRPr="00C21D13">
        <w:rPr>
          <w:rFonts w:ascii="David" w:hAnsi="David" w:cs="David"/>
          <w:sz w:val="24"/>
          <w:szCs w:val="24"/>
          <w:u w:val="single"/>
          <w:rtl/>
        </w:rPr>
        <w:t>הגדרות בנושא הצמדה</w:t>
      </w:r>
    </w:p>
    <w:p w:rsidR="00C21D13" w:rsidRPr="00C21D13" w:rsidRDefault="00753E9D" w:rsidP="00C21D13">
      <w:pPr>
        <w:pStyle w:val="af4"/>
        <w:numPr>
          <w:ilvl w:val="1"/>
          <w:numId w:val="81"/>
        </w:numPr>
        <w:spacing w:line="360" w:lineRule="auto"/>
        <w:ind w:left="806" w:hanging="567"/>
        <w:jc w:val="both"/>
        <w:rPr>
          <w:rFonts w:ascii="David" w:hAnsi="David" w:cs="David"/>
          <w:rtl/>
        </w:rPr>
      </w:pPr>
      <w:r w:rsidRPr="00C21D13">
        <w:rPr>
          <w:rFonts w:ascii="David" w:hAnsi="David" w:cs="David"/>
          <w:rtl/>
        </w:rPr>
        <w:t xml:space="preserve">הצמדה – הסדר הנעשה בהתקשרות ונועד להתאים ערך נכס, שירות או מחיר, לשינויים ברמת המחירים, בהסתמך על פרסומי הלשכה המרכזית לסטטיסטיקה, בנק ישראל או פרסומים רשמיים ובלתי תלויים אחרים, מישראל ומחוץ לישראל. </w:t>
      </w:r>
    </w:p>
    <w:p w:rsidR="00C21D13" w:rsidRPr="00C21D13" w:rsidRDefault="00753E9D" w:rsidP="00C21D13">
      <w:pPr>
        <w:pStyle w:val="af4"/>
        <w:numPr>
          <w:ilvl w:val="1"/>
          <w:numId w:val="81"/>
        </w:numPr>
        <w:spacing w:line="360" w:lineRule="auto"/>
        <w:ind w:left="806" w:hanging="567"/>
        <w:jc w:val="both"/>
        <w:rPr>
          <w:rFonts w:ascii="David" w:hAnsi="David" w:cs="David"/>
          <w:rtl/>
        </w:rPr>
      </w:pPr>
      <w:r w:rsidRPr="00C21D13">
        <w:rPr>
          <w:rFonts w:ascii="David" w:hAnsi="David" w:cs="David"/>
          <w:rtl/>
        </w:rPr>
        <w:t>מדד הבסיס – המדד הידוע בתאריך הבסיס.</w:t>
      </w:r>
    </w:p>
    <w:p w:rsidR="00C21D13" w:rsidRPr="00C21D13" w:rsidRDefault="00753E9D" w:rsidP="00C21D13">
      <w:pPr>
        <w:pStyle w:val="af4"/>
        <w:numPr>
          <w:ilvl w:val="1"/>
          <w:numId w:val="81"/>
        </w:numPr>
        <w:spacing w:line="360" w:lineRule="auto"/>
        <w:ind w:left="806" w:hanging="567"/>
        <w:jc w:val="both"/>
        <w:rPr>
          <w:rFonts w:ascii="David" w:hAnsi="David" w:cs="David"/>
          <w:rtl/>
        </w:rPr>
      </w:pPr>
      <w:r w:rsidRPr="00C21D13">
        <w:rPr>
          <w:rFonts w:ascii="David" w:hAnsi="David" w:cs="David"/>
          <w:rtl/>
        </w:rPr>
        <w:t>מדד קובע – המדד הידוע בתאריך הקובע.</w:t>
      </w:r>
    </w:p>
    <w:p w:rsidR="007F08A1" w:rsidRDefault="00753E9D" w:rsidP="007F08A1">
      <w:pPr>
        <w:pStyle w:val="af4"/>
        <w:numPr>
          <w:ilvl w:val="1"/>
          <w:numId w:val="81"/>
        </w:numPr>
        <w:spacing w:line="360" w:lineRule="auto"/>
        <w:ind w:left="806" w:hanging="567"/>
        <w:jc w:val="both"/>
        <w:rPr>
          <w:rFonts w:ascii="David" w:hAnsi="David" w:cs="David"/>
        </w:rPr>
      </w:pPr>
      <w:r w:rsidRPr="00C21D13">
        <w:rPr>
          <w:rFonts w:ascii="David" w:hAnsi="David" w:cs="David"/>
          <w:rtl/>
        </w:rPr>
        <w:t xml:space="preserve">תאריך הבסיס – </w:t>
      </w:r>
      <w:r w:rsidRPr="007F08A1">
        <w:rPr>
          <w:rFonts w:ascii="David" w:hAnsi="David" w:cs="David"/>
          <w:rtl/>
        </w:rPr>
        <w:t>נקודת הזמן בה התקבע הערך אשר ביחס אליו תבוצע ההצמדה לאורך תקופת ההתקשרות</w:t>
      </w:r>
      <w:r>
        <w:rPr>
          <w:rFonts w:ascii="David" w:hAnsi="David" w:cs="David" w:hint="cs"/>
          <w:rtl/>
        </w:rPr>
        <w:t>.</w:t>
      </w:r>
    </w:p>
    <w:p w:rsidR="00C21D13" w:rsidRPr="00C21D13" w:rsidRDefault="00753E9D" w:rsidP="00C21D13">
      <w:pPr>
        <w:pStyle w:val="af4"/>
        <w:numPr>
          <w:ilvl w:val="1"/>
          <w:numId w:val="81"/>
        </w:numPr>
        <w:spacing w:line="360" w:lineRule="auto"/>
        <w:ind w:left="806" w:hanging="567"/>
        <w:jc w:val="both"/>
        <w:rPr>
          <w:rFonts w:ascii="David" w:hAnsi="David" w:cs="David"/>
        </w:rPr>
      </w:pPr>
      <w:r w:rsidRPr="00C21D13">
        <w:rPr>
          <w:rFonts w:ascii="David" w:hAnsi="David" w:cs="David"/>
          <w:rtl/>
        </w:rPr>
        <w:t>התאריך הקובע – נקודת הזמן שלפיה תחושב ההצמדה בפועל עבור תקופה מוגדרת.</w:t>
      </w:r>
    </w:p>
    <w:p w:rsidR="00C21D13" w:rsidRPr="00C21D13" w:rsidRDefault="00C21D13" w:rsidP="00C21D13">
      <w:pPr>
        <w:pStyle w:val="3"/>
        <w:numPr>
          <w:ilvl w:val="0"/>
          <w:numId w:val="0"/>
        </w:numPr>
        <w:ind w:left="1304" w:hanging="737"/>
        <w:rPr>
          <w:rFonts w:ascii="David" w:hAnsi="David" w:cs="David"/>
          <w:sz w:val="24"/>
          <w:szCs w:val="24"/>
          <w:rtl/>
        </w:rPr>
      </w:pPr>
    </w:p>
    <w:p w:rsidR="00C21D13" w:rsidRPr="00C21D13" w:rsidRDefault="00753E9D" w:rsidP="00C21D13">
      <w:pPr>
        <w:pStyle w:val="2"/>
        <w:numPr>
          <w:ilvl w:val="0"/>
          <w:numId w:val="81"/>
        </w:numPr>
        <w:ind w:left="523" w:hanging="426"/>
        <w:rPr>
          <w:rFonts w:ascii="David" w:hAnsi="David" w:cs="David"/>
          <w:sz w:val="24"/>
          <w:szCs w:val="24"/>
          <w:u w:val="single"/>
        </w:rPr>
      </w:pPr>
      <w:r w:rsidRPr="00C21D13">
        <w:rPr>
          <w:rFonts w:ascii="David" w:hAnsi="David" w:cs="David"/>
          <w:sz w:val="24"/>
          <w:szCs w:val="24"/>
          <w:u w:val="single"/>
          <w:rtl/>
        </w:rPr>
        <w:t>תנאי ההצמדה</w:t>
      </w:r>
    </w:p>
    <w:p w:rsidR="00C21D13" w:rsidRPr="00C21D13" w:rsidRDefault="00753E9D" w:rsidP="007F08A1">
      <w:pPr>
        <w:pStyle w:val="2"/>
        <w:numPr>
          <w:ilvl w:val="1"/>
          <w:numId w:val="81"/>
        </w:numPr>
        <w:ind w:left="806" w:hanging="567"/>
        <w:rPr>
          <w:rFonts w:ascii="David" w:hAnsi="David" w:cs="David"/>
          <w:sz w:val="24"/>
          <w:szCs w:val="24"/>
          <w:u w:val="single"/>
          <w:rtl/>
        </w:rPr>
      </w:pPr>
      <w:r w:rsidRPr="00C21D13">
        <w:rPr>
          <w:rFonts w:ascii="David" w:hAnsi="David" w:cs="David"/>
          <w:sz w:val="24"/>
          <w:szCs w:val="24"/>
          <w:rtl/>
        </w:rPr>
        <w:t xml:space="preserve">תאריך הבסיס – </w:t>
      </w:r>
      <w:bookmarkStart w:id="506" w:name="TaarichBasisTmura"/>
      <w:r w:rsidR="007F08A1">
        <w:rPr>
          <w:rFonts w:ascii="David" w:hAnsi="David" w:cs="David" w:hint="cs"/>
          <w:sz w:val="24"/>
          <w:szCs w:val="24"/>
          <w:u w:val="single"/>
          <w:rtl/>
        </w:rPr>
        <w:t>המועד האחרון להגשת הצעות</w:t>
      </w:r>
      <w:bookmarkEnd w:id="506"/>
      <w:r w:rsidR="007F08A1">
        <w:rPr>
          <w:rFonts w:ascii="David" w:hAnsi="David" w:cs="David" w:hint="cs"/>
          <w:sz w:val="24"/>
          <w:szCs w:val="24"/>
          <w:u w:val="single"/>
          <w:rtl/>
        </w:rPr>
        <w:t>.</w:t>
      </w:r>
    </w:p>
    <w:p w:rsidR="00C21D13" w:rsidRPr="00C21D13" w:rsidRDefault="00753E9D" w:rsidP="007F08A1">
      <w:pPr>
        <w:pStyle w:val="2"/>
        <w:numPr>
          <w:ilvl w:val="1"/>
          <w:numId w:val="81"/>
        </w:numPr>
        <w:ind w:left="806" w:hanging="567"/>
        <w:rPr>
          <w:rFonts w:ascii="David" w:hAnsi="David" w:cs="David"/>
          <w:b/>
          <w:bCs/>
          <w:sz w:val="24"/>
          <w:szCs w:val="24"/>
          <w:u w:val="single"/>
        </w:rPr>
      </w:pPr>
      <w:r w:rsidRPr="00C21D13">
        <w:rPr>
          <w:rFonts w:ascii="David" w:hAnsi="David" w:cs="David"/>
          <w:sz w:val="24"/>
          <w:szCs w:val="24"/>
          <w:rtl/>
        </w:rPr>
        <w:t xml:space="preserve">התאריך הקובע – </w:t>
      </w:r>
      <w:bookmarkStart w:id="507" w:name="TaarichKoveaTmura"/>
      <w:r w:rsidR="007F08A1">
        <w:rPr>
          <w:rFonts w:ascii="David" w:hAnsi="David" w:cs="David" w:hint="cs"/>
          <w:sz w:val="24"/>
          <w:szCs w:val="24"/>
          <w:u w:val="single"/>
          <w:rtl/>
        </w:rPr>
        <w:t>תאריך הגשת החשבונית</w:t>
      </w:r>
      <w:bookmarkEnd w:id="507"/>
      <w:r w:rsidR="007F08A1">
        <w:rPr>
          <w:rFonts w:ascii="David" w:hAnsi="David" w:cs="David" w:hint="cs"/>
          <w:sz w:val="24"/>
          <w:szCs w:val="24"/>
          <w:u w:val="single"/>
          <w:rtl/>
        </w:rPr>
        <w:t>.</w:t>
      </w:r>
    </w:p>
    <w:p w:rsidR="00C21D13" w:rsidRPr="00C21D13" w:rsidRDefault="00753E9D" w:rsidP="00AC0A04">
      <w:pPr>
        <w:pStyle w:val="2"/>
        <w:numPr>
          <w:ilvl w:val="1"/>
          <w:numId w:val="81"/>
        </w:numPr>
        <w:ind w:left="806" w:hanging="567"/>
        <w:rPr>
          <w:rFonts w:ascii="David" w:hAnsi="David" w:cs="David"/>
          <w:sz w:val="24"/>
          <w:szCs w:val="24"/>
        </w:rPr>
      </w:pPr>
      <w:r>
        <w:rPr>
          <w:rFonts w:ascii="David" w:hAnsi="David" w:cs="David" w:hint="cs"/>
          <w:sz w:val="24"/>
          <w:szCs w:val="24"/>
          <w:rtl/>
        </w:rPr>
        <w:t>ה</w:t>
      </w:r>
      <w:r w:rsidRPr="00C21D13">
        <w:rPr>
          <w:rFonts w:ascii="David" w:hAnsi="David" w:cs="David"/>
          <w:sz w:val="24"/>
          <w:szCs w:val="24"/>
          <w:rtl/>
        </w:rPr>
        <w:t xml:space="preserve">מדד – </w:t>
      </w:r>
      <w:r w:rsidR="00AC0A04">
        <w:rPr>
          <w:rFonts w:ascii="David" w:hAnsi="David" w:cs="David" w:hint="cs"/>
          <w:sz w:val="24"/>
          <w:szCs w:val="24"/>
          <w:u w:val="single"/>
          <w:rtl/>
        </w:rPr>
        <w:t>מדד 190820 מעטפות</w:t>
      </w:r>
    </w:p>
    <w:p w:rsidR="00C21D13" w:rsidRPr="00C21D13" w:rsidRDefault="00753E9D" w:rsidP="007F08A1">
      <w:pPr>
        <w:pStyle w:val="2"/>
        <w:numPr>
          <w:ilvl w:val="1"/>
          <w:numId w:val="81"/>
        </w:numPr>
        <w:ind w:left="806" w:hanging="567"/>
        <w:rPr>
          <w:rFonts w:ascii="David" w:hAnsi="David" w:cs="David"/>
          <w:sz w:val="24"/>
          <w:szCs w:val="24"/>
        </w:rPr>
      </w:pPr>
      <w:r w:rsidRPr="00C21D13">
        <w:rPr>
          <w:rFonts w:ascii="David" w:hAnsi="David" w:cs="David"/>
          <w:sz w:val="24"/>
          <w:szCs w:val="24"/>
          <w:rtl/>
        </w:rPr>
        <w:t xml:space="preserve">תדירות ההצמדה – </w:t>
      </w:r>
      <w:bookmarkStart w:id="508" w:name="TadirutHatzmadaTmura"/>
      <w:r w:rsidR="007F08A1">
        <w:rPr>
          <w:rFonts w:ascii="David" w:hAnsi="David" w:cs="David" w:hint="cs"/>
          <w:sz w:val="24"/>
          <w:szCs w:val="24"/>
          <w:u w:val="single"/>
          <w:rtl/>
        </w:rPr>
        <w:t>חודשית</w:t>
      </w:r>
      <w:bookmarkEnd w:id="508"/>
      <w:r w:rsidR="007F08A1">
        <w:rPr>
          <w:rFonts w:ascii="David" w:hAnsi="David" w:cs="David" w:hint="cs"/>
          <w:sz w:val="24"/>
          <w:szCs w:val="24"/>
          <w:u w:val="single"/>
          <w:rtl/>
        </w:rPr>
        <w:t>.</w:t>
      </w:r>
    </w:p>
    <w:p w:rsidR="00C21D13" w:rsidRPr="00C21D13" w:rsidRDefault="00C21D13" w:rsidP="00C21D13">
      <w:pPr>
        <w:pStyle w:val="2"/>
        <w:numPr>
          <w:ilvl w:val="0"/>
          <w:numId w:val="0"/>
        </w:numPr>
        <w:ind w:left="948" w:hanging="709"/>
        <w:rPr>
          <w:rFonts w:ascii="David" w:hAnsi="David" w:cs="David"/>
          <w:sz w:val="24"/>
          <w:szCs w:val="24"/>
          <w:rtl/>
        </w:rPr>
      </w:pPr>
    </w:p>
    <w:p w:rsidR="00C21D13" w:rsidRPr="00C21D13" w:rsidRDefault="00753E9D" w:rsidP="00C21D13">
      <w:pPr>
        <w:pStyle w:val="2"/>
        <w:numPr>
          <w:ilvl w:val="0"/>
          <w:numId w:val="81"/>
        </w:numPr>
        <w:ind w:left="523" w:hanging="426"/>
        <w:rPr>
          <w:rFonts w:ascii="David" w:hAnsi="David" w:cs="David"/>
          <w:sz w:val="24"/>
          <w:szCs w:val="24"/>
          <w:u w:val="single"/>
        </w:rPr>
      </w:pPr>
      <w:r w:rsidRPr="00C21D13">
        <w:rPr>
          <w:rFonts w:ascii="David" w:hAnsi="David" w:cs="David"/>
          <w:sz w:val="24"/>
          <w:szCs w:val="24"/>
          <w:u w:val="single"/>
          <w:rtl/>
        </w:rPr>
        <w:t>ביצוע ההצמדה</w:t>
      </w:r>
    </w:p>
    <w:p w:rsidR="00C21D13" w:rsidRPr="00C21D13" w:rsidRDefault="00753E9D" w:rsidP="00C21D13">
      <w:pPr>
        <w:pStyle w:val="2"/>
        <w:numPr>
          <w:ilvl w:val="1"/>
          <w:numId w:val="81"/>
        </w:numPr>
        <w:ind w:left="948" w:hanging="567"/>
        <w:rPr>
          <w:rFonts w:ascii="David" w:hAnsi="David" w:cs="David"/>
          <w:sz w:val="24"/>
          <w:szCs w:val="24"/>
        </w:rPr>
      </w:pPr>
      <w:r w:rsidRPr="00C21D13">
        <w:rPr>
          <w:rFonts w:ascii="David" w:hAnsi="David" w:cs="David"/>
          <w:sz w:val="24"/>
          <w:szCs w:val="24"/>
          <w:rtl/>
        </w:rPr>
        <w:t>ביצוע ההצמדה יחל מהחשבונית הראשונה להתקשרות.</w:t>
      </w:r>
    </w:p>
    <w:p w:rsidR="00C21D13" w:rsidRPr="00C21D13" w:rsidRDefault="00753E9D" w:rsidP="00C21D13">
      <w:pPr>
        <w:pStyle w:val="2"/>
        <w:numPr>
          <w:ilvl w:val="1"/>
          <w:numId w:val="81"/>
        </w:numPr>
        <w:ind w:left="948" w:hanging="567"/>
        <w:rPr>
          <w:rFonts w:ascii="David" w:hAnsi="David" w:cs="David"/>
          <w:sz w:val="24"/>
          <w:szCs w:val="24"/>
        </w:rPr>
      </w:pPr>
      <w:r w:rsidRPr="00C21D13">
        <w:rPr>
          <w:rFonts w:ascii="David" w:hAnsi="David" w:cs="David"/>
          <w:sz w:val="24"/>
          <w:szCs w:val="24"/>
          <w:rtl/>
        </w:rPr>
        <w:t xml:space="preserve">אופן חישוב ההצמדה - </w:t>
      </w:r>
    </w:p>
    <w:p w:rsidR="009463FC" w:rsidRPr="00C21D13" w:rsidRDefault="00753E9D" w:rsidP="009463FC">
      <w:pPr>
        <w:pStyle w:val="2"/>
        <w:numPr>
          <w:ilvl w:val="2"/>
          <w:numId w:val="81"/>
        </w:numPr>
        <w:ind w:left="1657" w:hanging="709"/>
        <w:rPr>
          <w:rFonts w:ascii="David" w:hAnsi="David" w:cs="David"/>
          <w:sz w:val="24"/>
          <w:szCs w:val="24"/>
        </w:rPr>
      </w:pPr>
      <w:r w:rsidRPr="00C21D13">
        <w:rPr>
          <w:rFonts w:ascii="David" w:hAnsi="David" w:cs="David"/>
          <w:sz w:val="24"/>
          <w:szCs w:val="24"/>
          <w:rtl/>
        </w:rPr>
        <w:t xml:space="preserve">ההצמדה בפועל תתבצע בהתאם למועד פרסום המדד הרלוונטי. ככל שהתאריך הקובע אינו יום עדכון המדד, ביצוע ההצמדה יחל ביום עדכון המדד האחרון הקודם לתאריך הקובע. </w:t>
      </w:r>
    </w:p>
    <w:p w:rsidR="00C21D13" w:rsidRDefault="00753E9D" w:rsidP="009463FC">
      <w:pPr>
        <w:pStyle w:val="2"/>
        <w:numPr>
          <w:ilvl w:val="2"/>
          <w:numId w:val="81"/>
        </w:numPr>
        <w:ind w:left="1657" w:hanging="709"/>
        <w:rPr>
          <w:rFonts w:ascii="David" w:hAnsi="David" w:cs="David"/>
          <w:sz w:val="24"/>
          <w:szCs w:val="24"/>
        </w:rPr>
      </w:pPr>
      <w:r w:rsidRPr="00C21D13">
        <w:rPr>
          <w:rFonts w:ascii="David" w:hAnsi="David" w:cs="David"/>
          <w:sz w:val="24"/>
          <w:szCs w:val="24"/>
          <w:rtl/>
        </w:rPr>
        <w:t xml:space="preserve">חישוב ההצמדה יבוצע אחת לתקופה, בהתאם לתדירות </w:t>
      </w:r>
      <w:r w:rsidR="009463FC">
        <w:rPr>
          <w:rFonts w:ascii="David" w:hAnsi="David" w:cs="David" w:hint="cs"/>
          <w:sz w:val="24"/>
          <w:szCs w:val="24"/>
          <w:rtl/>
        </w:rPr>
        <w:t>ההצמדה הקבוע לעיל</w:t>
      </w:r>
      <w:r w:rsidRPr="00C21D13">
        <w:rPr>
          <w:rFonts w:ascii="David" w:hAnsi="David" w:cs="David"/>
          <w:sz w:val="24"/>
          <w:szCs w:val="24"/>
          <w:rtl/>
        </w:rPr>
        <w:t xml:space="preserve">. </w:t>
      </w:r>
    </w:p>
    <w:p w:rsidR="00DE40A6" w:rsidRDefault="00753E9D" w:rsidP="000D40EC">
      <w:pPr>
        <w:pStyle w:val="2"/>
        <w:numPr>
          <w:ilvl w:val="0"/>
          <w:numId w:val="0"/>
        </w:numPr>
        <w:ind w:left="1657"/>
        <w:rPr>
          <w:rtl/>
        </w:rPr>
      </w:pPr>
      <w:r w:rsidRPr="009463FC">
        <w:rPr>
          <w:rFonts w:ascii="David" w:hAnsi="David" w:cs="David"/>
          <w:sz w:val="24"/>
          <w:szCs w:val="24"/>
          <w:rtl/>
        </w:rPr>
        <w:t>סכום ההצמדה שיחושב יתווסף או יופחת לתעריפים שנקבעו בהתקש</w:t>
      </w:r>
      <w:bookmarkEnd w:id="504"/>
      <w:r w:rsidR="000D40EC">
        <w:rPr>
          <w:rFonts w:ascii="David" w:hAnsi="David" w:cs="David" w:hint="cs"/>
          <w:sz w:val="24"/>
          <w:szCs w:val="24"/>
          <w:rtl/>
        </w:rPr>
        <w:t>.</w:t>
      </w:r>
      <w:bookmarkStart w:id="509" w:name="add_FileCyber"/>
      <w:bookmarkEnd w:id="509"/>
    </w:p>
    <w:sectPr w:rsidR="00DE40A6" w:rsidSect="00654526">
      <w:pgSz w:w="11906" w:h="16838" w:code="9"/>
      <w:pgMar w:top="1616" w:right="1826" w:bottom="1440" w:left="1800"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62A5" w:rsidRDefault="003262A5">
      <w:r>
        <w:separator/>
      </w:r>
    </w:p>
  </w:endnote>
  <w:endnote w:type="continuationSeparator" w:id="0">
    <w:p w:rsidR="003262A5" w:rsidRDefault="003262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Narkisim">
    <w:panose1 w:val="020E05020501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FrankRuehl">
    <w:panose1 w:val="020E050306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Levenim MT">
    <w:panose1 w:val="02010802060101010101"/>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iriam">
    <w:panose1 w:val="020B0502050101010101"/>
    <w:charset w:val="B1"/>
    <w:family w:val="swiss"/>
    <w:pitch w:val="variable"/>
    <w:sig w:usb0="00000801" w:usb1="00000000" w:usb2="00000000" w:usb3="00000000" w:csb0="00000020"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204228703"/>
      <w:docPartObj>
        <w:docPartGallery w:val="Page Numbers (Bottom of Page)"/>
        <w:docPartUnique/>
      </w:docPartObj>
    </w:sdtPr>
    <w:sdtContent>
      <w:p w:rsidR="003262A5" w:rsidRDefault="003262A5" w:rsidP="00264E54">
        <w:pPr>
          <w:pStyle w:val="a"/>
          <w:numPr>
            <w:ilvl w:val="0"/>
            <w:numId w:val="0"/>
          </w:numPr>
          <w:jc w:val="center"/>
        </w:pPr>
        <w:r>
          <w:rPr>
            <w:rtl/>
          </w:rPr>
          <mc:AlternateContent>
            <mc:Choice Requires="wps">
              <w:drawing>
                <wp:anchor distT="0" distB="0" distL="114300" distR="114300" simplePos="0" relativeHeight="251661312" behindDoc="0" locked="0" layoutInCell="1" allowOverlap="1" wp14:anchorId="276DE04D" wp14:editId="3D42B5A7">
                  <wp:simplePos x="0" y="0"/>
                  <wp:positionH relativeFrom="margin">
                    <wp:align>center</wp:align>
                  </wp:positionH>
                  <wp:positionV relativeFrom="bottomMargin">
                    <wp:align>center</wp:align>
                  </wp:positionV>
                  <wp:extent cx="487045" cy="238760"/>
                  <wp:effectExtent l="19050" t="19050" r="19685" b="18415"/>
                  <wp:wrapNone/>
                  <wp:docPr id="12" name="סוגר מרובע כפול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7045" cy="238760"/>
                          </a:xfrm>
                          <a:prstGeom prst="bracketPair">
                            <a:avLst>
                              <a:gd name="adj" fmla="val 16667"/>
                            </a:avLst>
                          </a:prstGeom>
                          <a:solidFill>
                            <a:srgbClr val="FFFFFF"/>
                          </a:solidFill>
                          <a:ln w="28575">
                            <a:solidFill>
                              <a:srgbClr val="808080"/>
                            </a:solidFill>
                            <a:round/>
                            <a:headEnd/>
                            <a:tailEnd/>
                          </a:ln>
                        </wps:spPr>
                        <wps:txbx>
                          <w:txbxContent>
                            <w:p w:rsidR="003262A5" w:rsidRDefault="003262A5">
                              <w:pPr>
                                <w:jc w:val="center"/>
                                <w:rPr>
                                  <w:rtl/>
                                  <w:cs/>
                                </w:rPr>
                              </w:pPr>
                              <w:r>
                                <w:fldChar w:fldCharType="begin"/>
                              </w:r>
                              <w:r>
                                <w:rPr>
                                  <w:rtl/>
                                  <w:cs/>
                                </w:rPr>
                                <w:instrText>PAGE    \* MERGEFORMAT</w:instrText>
                              </w:r>
                              <w:r>
                                <w:fldChar w:fldCharType="separate"/>
                              </w:r>
                              <w:r w:rsidR="00C23BA8" w:rsidRPr="00C23BA8">
                                <w:rPr>
                                  <w:noProof/>
                                  <w:rtl/>
                                  <w:lang w:val="he-IL"/>
                                </w:rPr>
                                <w:t>52</w:t>
                              </w:r>
                              <w:r>
                                <w:fldChar w:fldCharType="end"/>
                              </w:r>
                            </w:p>
                          </w:txbxContent>
                        </wps:txbx>
                        <wps:bodyPr rot="0" vert="horz" wrap="square" lIns="91440" tIns="0" rIns="91440" bIns="0" anchor="t" anchorCtr="0" upright="1"/>
                      </wps:wsp>
                    </a:graphicData>
                  </a:graphic>
                  <wp14:sizeRelH relativeFrom="margin">
                    <wp14:pctWidth>10000</wp14:pctWidth>
                  </wp14:sizeRelH>
                  <wp14:sizeRelV relativeFrom="bottomMargin">
                    <wp14:pctHeight>0</wp14:pctHeight>
                  </wp14:sizeRelV>
                </wp:anchor>
              </w:drawing>
            </mc:Choice>
            <mc:Fallback>
              <w:pict>
                <v:shapetype w14:anchorId="276DE04D"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סוגר מרובע כפול 12" o:spid="_x0000_s1031" type="#_x0000_t185" style="position:absolute;left:0;text-align:left;margin-left:0;margin-top:0;width:38.35pt;height:18.8pt;z-index:251661312;visibility:visible;mso-wrap-style:square;mso-width-percent:100;mso-height-percent:0;mso-wrap-distance-left:9pt;mso-wrap-distance-top:0;mso-wrap-distance-right:9pt;mso-wrap-distance-bottom:0;mso-position-horizontal:center;mso-position-horizontal-relative:margin;mso-position-vertical:center;mso-position-vertical-relative:bottom-margin-area;mso-width-percent:10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" filled="t" strokecolor="gray" strokeweight="2.25pt">
                  <v:textbox inset=",0,,0">
                    <w:txbxContent>
                      <w:p w:rsidR="003262A5" w:rsidRDefault="003262A5">
                        <w:pPr>
                          <w:jc w:val="center"/>
                          <w:rPr>
                            <w:rtl/>
                            <w:cs/>
                          </w:rPr>
                        </w:pPr>
                        <w:r>
                          <w:fldChar w:fldCharType="begin"/>
                        </w:r>
                        <w:r>
                          <w:rPr>
                            <w:rtl/>
                            <w:cs/>
                          </w:rPr>
                          <w:instrText>PAGE    \* MERGEFORMAT</w:instrText>
                        </w:r>
                        <w:r>
                          <w:fldChar w:fldCharType="separate"/>
                        </w:r>
                        <w:r w:rsidR="00C23BA8" w:rsidRPr="00C23BA8">
                          <w:rPr>
                            <w:noProof/>
                            <w:rtl/>
                            <w:lang w:val="he-IL"/>
                          </w:rPr>
                          <w:t>52</w:t>
                        </w:r>
                        <w:r>
                          <w:fldChar w:fldCharType="end"/>
                        </w:r>
                      </w:p>
                    </w:txbxContent>
                  </v:textbox>
                  <w10:wrap anchorx="margin" anchory="margin"/>
                </v:shape>
              </w:pict>
            </mc:Fallback>
          </mc:AlternateContent>
        </w:r>
        <w:r>
          <w:rPr>
            <w:rtl/>
          </w:rPr>
          <mc:AlternateContent>
            <mc:Choice Requires="wps">
              <w:drawing>
                <wp:anchor distT="0" distB="0" distL="114300" distR="114300" simplePos="0" relativeHeight="251658240" behindDoc="0" locked="0" layoutInCell="1" allowOverlap="1" wp14:anchorId="433F8CAD" wp14:editId="7804ADD9">
                  <wp:simplePos x="0" y="0"/>
                  <wp:positionH relativeFrom="margin">
                    <wp:align>center</wp:align>
                  </wp:positionH>
                  <wp:positionV relativeFrom="bottomMargin">
                    <wp:align>center</wp:align>
                  </wp:positionV>
                  <wp:extent cx="5518150" cy="0"/>
                  <wp:effectExtent l="9525" t="9525" r="6350" b="9525"/>
                  <wp:wrapNone/>
                  <wp:docPr id="9" name="מחבר חץ ישר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8150" cy="0"/>
                          </a:xfrm>
                          <a:prstGeom prst="straightConnector1">
                            <a:avLst/>
                          </a:prstGeom>
                          <a:noFill/>
                          <a:ln w="12700">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bottomMargin">
                    <wp14:pctHeight>0</wp14:pctHeight>
                  </wp14:sizeRelV>
                </wp:anchor>
              </w:drawing>
            </mc:Choice>
            <mc:Fallback>
              <w:pict>
                <v:shapetype w14:anchorId="340C9E03" id="_x0000_t32" coordsize="21600,21600" o:spt="32" o:oned="t" path="m,l21600,21600e" filled="f">
                  <v:path arrowok="t" fillok="f" o:connecttype="none"/>
                  <o:lock v:ext="edit" shapetype="t"/>
                </v:shapetype>
                <v:shape id="מחבר חץ ישר 9" o:spid="_x0000_s1026" type="#_x0000_t32" style="position:absolute;left:0;text-align:left;margin-left:0;margin-top:0;width:434.5pt;height:0;z-index:251658240;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" strokecolor="gray" strokeweight="1pt">
                  <w10:wrap anchorx="margin" anchory="margin"/>
                </v:shape>
              </w:pict>
            </mc:Fallback>
          </mc:AlternateContent>
        </w:r>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62A5" w:rsidRPr="003236F8" w:rsidRDefault="003262A5" w:rsidP="003236F8">
    <w:pPr>
      <w:pStyle w:val="a"/>
      <w:numPr>
        <w:ilvl w:val="0"/>
        <w:numId w:val="0"/>
      </w:numPr>
      <w:jc w:val="cen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951790037"/>
      <w:docPartObj>
        <w:docPartGallery w:val="Page Numbers (Bottom of Page)"/>
        <w:docPartUnique/>
      </w:docPartObj>
    </w:sdtPr>
    <w:sdtContent>
      <w:p w:rsidR="003262A5" w:rsidRPr="003236F8" w:rsidRDefault="003262A5" w:rsidP="003236F8">
        <w:pPr>
          <w:pStyle w:val="a"/>
          <w:numPr>
            <w:ilvl w:val="0"/>
            <w:numId w:val="0"/>
          </w:numPr>
          <w:jc w:val="center"/>
        </w:pPr>
        <w:r>
          <w:rPr>
            <w:rtl/>
          </w:rPr>
          <mc:AlternateContent>
            <mc:Choice Requires="wps">
              <w:drawing>
                <wp:anchor distT="0" distB="0" distL="114300" distR="114300" simplePos="0" relativeHeight="251665408" behindDoc="0" locked="0" layoutInCell="1" allowOverlap="1" wp14:anchorId="668E5856" wp14:editId="7DDFDAD7">
                  <wp:simplePos x="0" y="0"/>
                  <wp:positionH relativeFrom="margin">
                    <wp:align>center</wp:align>
                  </wp:positionH>
                  <wp:positionV relativeFrom="bottomMargin">
                    <wp:align>center</wp:align>
                  </wp:positionV>
                  <wp:extent cx="487045" cy="238760"/>
                  <wp:effectExtent l="19050" t="19050" r="19685" b="18415"/>
                  <wp:wrapNone/>
                  <wp:docPr id="16" name="סוגר מרובע כפול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7045" cy="238760"/>
                          </a:xfrm>
                          <a:prstGeom prst="bracketPair">
                            <a:avLst>
                              <a:gd name="adj" fmla="val 16667"/>
                            </a:avLst>
                          </a:prstGeom>
                          <a:solidFill>
                            <a:srgbClr val="FFFFFF"/>
                          </a:solidFill>
                          <a:ln w="28575">
                            <a:solidFill>
                              <a:srgbClr val="808080"/>
                            </a:solidFill>
                            <a:round/>
                            <a:headEnd/>
                            <a:tailEnd/>
                          </a:ln>
                        </wps:spPr>
                        <wps:txbx>
                          <w:txbxContent>
                            <w:p w:rsidR="003262A5" w:rsidRDefault="003262A5">
                              <w:pPr>
                                <w:jc w:val="center"/>
                                <w:rPr>
                                  <w:rtl/>
                                  <w:cs/>
                                </w:rPr>
                              </w:pPr>
                              <w:r>
                                <w:fldChar w:fldCharType="begin"/>
                              </w:r>
                              <w:r>
                                <w:rPr>
                                  <w:rtl/>
                                  <w:cs/>
                                </w:rPr>
                                <w:instrText>PAGE    \* MERGEFORMAT</w:instrText>
                              </w:r>
                              <w:r>
                                <w:fldChar w:fldCharType="separate"/>
                              </w:r>
                              <w:r w:rsidR="00C23BA8" w:rsidRPr="00C23BA8">
                                <w:rPr>
                                  <w:noProof/>
                                  <w:rtl/>
                                  <w:lang w:val="he-IL"/>
                                </w:rPr>
                                <w:t>47</w:t>
                              </w:r>
                              <w:r>
                                <w:fldChar w:fldCharType="end"/>
                              </w:r>
                            </w:p>
                          </w:txbxContent>
                        </wps:txbx>
                        <wps:bodyPr rot="0" vert="horz" wrap="square" lIns="91440" tIns="0" rIns="91440" bIns="0" anchor="t" anchorCtr="0" upright="1"/>
                      </wps:wsp>
                    </a:graphicData>
                  </a:graphic>
                  <wp14:sizeRelH relativeFrom="margin">
                    <wp14:pctWidth>10000</wp14:pctWidth>
                  </wp14:sizeRelH>
                  <wp14:sizeRelV relativeFrom="bottomMargin">
                    <wp14:pctHeight>0</wp14:pctHeight>
                  </wp14:sizeRelV>
                </wp:anchor>
              </w:drawing>
            </mc:Choice>
            <mc:Fallback>
              <w:pict>
                <v:shapetype w14:anchorId="668E5856"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סוגר מרובע כפול 16" o:spid="_x0000_s1032" type="#_x0000_t185" style="position:absolute;left:0;text-align:left;margin-left:0;margin-top:0;width:38.35pt;height:18.8pt;z-index:251665408;visibility:visible;mso-wrap-style:square;mso-width-percent:100;mso-height-percent:0;mso-wrap-distance-left:9pt;mso-wrap-distance-top:0;mso-wrap-distance-right:9pt;mso-wrap-distance-bottom:0;mso-position-horizontal:center;mso-position-horizontal-relative:margin;mso-position-vertical:center;mso-position-vertical-relative:bottom-margin-area;mso-width-percent:10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" filled="t" strokecolor="gray" strokeweight="2.25pt">
                  <v:textbox inset=",0,,0">
                    <w:txbxContent>
                      <w:p w:rsidR="003262A5" w:rsidRDefault="003262A5">
                        <w:pPr>
                          <w:jc w:val="center"/>
                          <w:rPr>
                            <w:rtl/>
                            <w:cs/>
                          </w:rPr>
                        </w:pPr>
                        <w:r>
                          <w:fldChar w:fldCharType="begin"/>
                        </w:r>
                        <w:r>
                          <w:rPr>
                            <w:rtl/>
                            <w:cs/>
                          </w:rPr>
                          <w:instrText>PAGE    \* MERGEFORMAT</w:instrText>
                        </w:r>
                        <w:r>
                          <w:fldChar w:fldCharType="separate"/>
                        </w:r>
                        <w:r w:rsidR="00C23BA8" w:rsidRPr="00C23BA8">
                          <w:rPr>
                            <w:noProof/>
                            <w:rtl/>
                            <w:lang w:val="he-IL"/>
                          </w:rPr>
                          <w:t>47</w:t>
                        </w:r>
                        <w:r>
                          <w:fldChar w:fldCharType="end"/>
                        </w:r>
                      </w:p>
                    </w:txbxContent>
                  </v:textbox>
                  <w10:wrap anchorx="margin" anchory="margin"/>
                </v:shape>
              </w:pict>
            </mc:Fallback>
          </mc:AlternateContent>
        </w:r>
        <w:r>
          <w:rPr>
            <w:rtl/>
          </w:rPr>
          <mc:AlternateContent>
            <mc:Choice Requires="wps">
              <w:drawing>
                <wp:anchor distT="0" distB="0" distL="114300" distR="114300" simplePos="0" relativeHeight="251662336" behindDoc="0" locked="0" layoutInCell="1" allowOverlap="1" wp14:anchorId="0FDB7720" wp14:editId="7175B467">
                  <wp:simplePos x="0" y="0"/>
                  <wp:positionH relativeFrom="margin">
                    <wp:align>center</wp:align>
                  </wp:positionH>
                  <wp:positionV relativeFrom="bottomMargin">
                    <wp:align>center</wp:align>
                  </wp:positionV>
                  <wp:extent cx="5518150" cy="0"/>
                  <wp:effectExtent l="9525" t="9525" r="6350" b="9525"/>
                  <wp:wrapNone/>
                  <wp:docPr id="13" name="מחבר חץ ישר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8150" cy="0"/>
                          </a:xfrm>
                          <a:prstGeom prst="straightConnector1">
                            <a:avLst/>
                          </a:prstGeom>
                          <a:noFill/>
                          <a:ln w="12700">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bottomMargin">
                    <wp14:pctHeight>0</wp14:pctHeight>
                  </wp14:sizeRelV>
                </wp:anchor>
              </w:drawing>
            </mc:Choice>
            <mc:Fallback>
              <w:pict>
                <v:shapetype w14:anchorId="1A972095" id="_x0000_t32" coordsize="21600,21600" o:spt="32" o:oned="t" path="m,l21600,21600e" filled="f">
                  <v:path arrowok="t" fillok="f" o:connecttype="none"/>
                  <o:lock v:ext="edit" shapetype="t"/>
                </v:shapetype>
                <v:shape id="מחבר חץ ישר 13" o:spid="_x0000_s1026" type="#_x0000_t32" style="position:absolute;left:0;text-align:left;margin-left:0;margin-top:0;width:434.5pt;height:0;z-index:251662336;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" strokecolor="gray" strokeweight="1pt">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62A5" w:rsidRDefault="003262A5">
      <w:r>
        <w:separator/>
      </w:r>
    </w:p>
  </w:footnote>
  <w:footnote w:type="continuationSeparator" w:id="0">
    <w:p w:rsidR="003262A5" w:rsidRDefault="003262A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FFFFFF89"/>
    <w:multiLevelType w:val="singleLevel"/>
    <w:tmpl w:val="C34A80A4"/>
    <w:lvl w:ilvl="0">
      <w:start w:val="1"/>
      <w:numFmt w:val="bullet"/>
      <w:pStyle w:val="a"/>
      <w:lvlText w:val=""/>
      <w:lvlJc w:val="left"/>
      <w:pPr>
        <w:tabs>
          <w:tab w:val="num" w:pos="2160"/>
        </w:tabs>
        <w:ind w:left="2160" w:right="360" w:hanging="360"/>
      </w:pPr>
      <w:rPr>
        <w:rFonts w:ascii="Symbol" w:hAnsi="Symbol" w:hint="default"/>
      </w:rPr>
    </w:lvl>
  </w:abstractNum>
  <w:abstractNum w:abstractNumId="3"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4" w15:restartNumberingAfterBreak="0">
    <w:nsid w:val="016E0759"/>
    <w:multiLevelType w:val="multilevel"/>
    <w:tmpl w:val="E14E0B32"/>
    <w:name w:val="listnumber4"/>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5"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6" w15:restartNumberingAfterBreak="0">
    <w:nsid w:val="01885A0F"/>
    <w:multiLevelType w:val="hybridMultilevel"/>
    <w:tmpl w:val="F5C64484"/>
    <w:lvl w:ilvl="0" w:tplc="A67A279A">
      <w:start w:val="1"/>
      <w:numFmt w:val="decimal"/>
      <w:lvlText w:val="%1."/>
      <w:lvlJc w:val="left"/>
      <w:pPr>
        <w:ind w:left="720" w:hanging="360"/>
      </w:pPr>
      <w:rPr>
        <w:rFonts w:hint="default"/>
      </w:rPr>
    </w:lvl>
    <w:lvl w:ilvl="1" w:tplc="86F0278C" w:tentative="1">
      <w:start w:val="1"/>
      <w:numFmt w:val="lowerLetter"/>
      <w:lvlText w:val="%2."/>
      <w:lvlJc w:val="left"/>
      <w:pPr>
        <w:ind w:left="1440" w:hanging="360"/>
      </w:pPr>
    </w:lvl>
    <w:lvl w:ilvl="2" w:tplc="7832A56E" w:tentative="1">
      <w:start w:val="1"/>
      <w:numFmt w:val="lowerRoman"/>
      <w:lvlText w:val="%3."/>
      <w:lvlJc w:val="right"/>
      <w:pPr>
        <w:ind w:left="2160" w:hanging="180"/>
      </w:pPr>
    </w:lvl>
    <w:lvl w:ilvl="3" w:tplc="1E921DBE" w:tentative="1">
      <w:start w:val="1"/>
      <w:numFmt w:val="decimal"/>
      <w:lvlText w:val="%4."/>
      <w:lvlJc w:val="left"/>
      <w:pPr>
        <w:ind w:left="2880" w:hanging="360"/>
      </w:pPr>
    </w:lvl>
    <w:lvl w:ilvl="4" w:tplc="414A331C" w:tentative="1">
      <w:start w:val="1"/>
      <w:numFmt w:val="lowerLetter"/>
      <w:lvlText w:val="%5."/>
      <w:lvlJc w:val="left"/>
      <w:pPr>
        <w:ind w:left="3600" w:hanging="360"/>
      </w:pPr>
    </w:lvl>
    <w:lvl w:ilvl="5" w:tplc="1F3E1772" w:tentative="1">
      <w:start w:val="1"/>
      <w:numFmt w:val="lowerRoman"/>
      <w:lvlText w:val="%6."/>
      <w:lvlJc w:val="right"/>
      <w:pPr>
        <w:ind w:left="4320" w:hanging="180"/>
      </w:pPr>
    </w:lvl>
    <w:lvl w:ilvl="6" w:tplc="AF6AEB94" w:tentative="1">
      <w:start w:val="1"/>
      <w:numFmt w:val="decimal"/>
      <w:lvlText w:val="%7."/>
      <w:lvlJc w:val="left"/>
      <w:pPr>
        <w:ind w:left="5040" w:hanging="360"/>
      </w:pPr>
    </w:lvl>
    <w:lvl w:ilvl="7" w:tplc="10BEBB72" w:tentative="1">
      <w:start w:val="1"/>
      <w:numFmt w:val="lowerLetter"/>
      <w:lvlText w:val="%8."/>
      <w:lvlJc w:val="left"/>
      <w:pPr>
        <w:ind w:left="5760" w:hanging="360"/>
      </w:pPr>
    </w:lvl>
    <w:lvl w:ilvl="8" w:tplc="89E6DF60" w:tentative="1">
      <w:start w:val="1"/>
      <w:numFmt w:val="lowerRoman"/>
      <w:lvlText w:val="%9."/>
      <w:lvlJc w:val="right"/>
      <w:pPr>
        <w:ind w:left="6480" w:hanging="180"/>
      </w:pPr>
    </w:lvl>
  </w:abstractNum>
  <w:abstractNum w:abstractNumId="7" w15:restartNumberingAfterBreak="0">
    <w:nsid w:val="018B542F"/>
    <w:multiLevelType w:val="hybridMultilevel"/>
    <w:tmpl w:val="9E083F80"/>
    <w:lvl w:ilvl="0" w:tplc="2BF22904">
      <w:start w:val="1"/>
      <w:numFmt w:val="bullet"/>
      <w:lvlText w:val=""/>
      <w:lvlJc w:val="left"/>
      <w:pPr>
        <w:tabs>
          <w:tab w:val="num" w:pos="720"/>
        </w:tabs>
        <w:ind w:left="720" w:hanging="360"/>
      </w:pPr>
      <w:rPr>
        <w:rFonts w:ascii="Symbol" w:hAnsi="Symbol" w:hint="default"/>
      </w:rPr>
    </w:lvl>
    <w:lvl w:ilvl="1" w:tplc="D0EEF7A8">
      <w:start w:val="1"/>
      <w:numFmt w:val="bullet"/>
      <w:lvlText w:val="o"/>
      <w:lvlJc w:val="left"/>
      <w:pPr>
        <w:tabs>
          <w:tab w:val="num" w:pos="1440"/>
        </w:tabs>
        <w:ind w:left="1440" w:hanging="360"/>
      </w:pPr>
      <w:rPr>
        <w:rFonts w:ascii="Courier New" w:hAnsi="Courier New" w:cs="Courier New" w:hint="default"/>
      </w:rPr>
    </w:lvl>
    <w:lvl w:ilvl="2" w:tplc="91E0E57C">
      <w:start w:val="1"/>
      <w:numFmt w:val="bullet"/>
      <w:lvlText w:val=""/>
      <w:lvlJc w:val="left"/>
      <w:pPr>
        <w:tabs>
          <w:tab w:val="num" w:pos="2160"/>
        </w:tabs>
        <w:ind w:left="2160" w:hanging="360"/>
      </w:pPr>
      <w:rPr>
        <w:rFonts w:ascii="Wingdings" w:hAnsi="Wingdings" w:hint="default"/>
      </w:rPr>
    </w:lvl>
    <w:lvl w:ilvl="3" w:tplc="450E82BE">
      <w:start w:val="1"/>
      <w:numFmt w:val="bullet"/>
      <w:lvlText w:val=""/>
      <w:lvlJc w:val="left"/>
      <w:pPr>
        <w:tabs>
          <w:tab w:val="num" w:pos="2880"/>
        </w:tabs>
        <w:ind w:left="2880" w:hanging="360"/>
      </w:pPr>
      <w:rPr>
        <w:rFonts w:ascii="Symbol" w:hAnsi="Symbol" w:hint="default"/>
      </w:rPr>
    </w:lvl>
    <w:lvl w:ilvl="4" w:tplc="5A1C402A">
      <w:start w:val="1"/>
      <w:numFmt w:val="bullet"/>
      <w:lvlText w:val="o"/>
      <w:lvlJc w:val="left"/>
      <w:pPr>
        <w:tabs>
          <w:tab w:val="num" w:pos="3600"/>
        </w:tabs>
        <w:ind w:left="3600" w:hanging="360"/>
      </w:pPr>
      <w:rPr>
        <w:rFonts w:ascii="Courier New" w:hAnsi="Courier New" w:cs="Courier New" w:hint="default"/>
      </w:rPr>
    </w:lvl>
    <w:lvl w:ilvl="5" w:tplc="EADE0AD0">
      <w:start w:val="1"/>
      <w:numFmt w:val="bullet"/>
      <w:lvlText w:val=""/>
      <w:lvlJc w:val="left"/>
      <w:pPr>
        <w:tabs>
          <w:tab w:val="num" w:pos="4320"/>
        </w:tabs>
        <w:ind w:left="4320" w:hanging="360"/>
      </w:pPr>
      <w:rPr>
        <w:rFonts w:ascii="Wingdings" w:hAnsi="Wingdings" w:hint="default"/>
      </w:rPr>
    </w:lvl>
    <w:lvl w:ilvl="6" w:tplc="09B858FA">
      <w:start w:val="1"/>
      <w:numFmt w:val="bullet"/>
      <w:lvlText w:val=""/>
      <w:lvlJc w:val="left"/>
      <w:pPr>
        <w:tabs>
          <w:tab w:val="num" w:pos="5040"/>
        </w:tabs>
        <w:ind w:left="5040" w:hanging="360"/>
      </w:pPr>
      <w:rPr>
        <w:rFonts w:ascii="Symbol" w:hAnsi="Symbol" w:hint="default"/>
      </w:rPr>
    </w:lvl>
    <w:lvl w:ilvl="7" w:tplc="E0A6BE26">
      <w:start w:val="1"/>
      <w:numFmt w:val="bullet"/>
      <w:lvlText w:val="o"/>
      <w:lvlJc w:val="left"/>
      <w:pPr>
        <w:tabs>
          <w:tab w:val="num" w:pos="5760"/>
        </w:tabs>
        <w:ind w:left="5760" w:hanging="360"/>
      </w:pPr>
      <w:rPr>
        <w:rFonts w:ascii="Courier New" w:hAnsi="Courier New" w:cs="Courier New" w:hint="default"/>
      </w:rPr>
    </w:lvl>
    <w:lvl w:ilvl="8" w:tplc="3BC0B18E">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21179D0"/>
    <w:multiLevelType w:val="hybridMultilevel"/>
    <w:tmpl w:val="68A26E50"/>
    <w:lvl w:ilvl="0" w:tplc="47ECB50E">
      <w:start w:val="1"/>
      <w:numFmt w:val="bullet"/>
      <w:lvlText w:val=""/>
      <w:lvlJc w:val="left"/>
      <w:pPr>
        <w:ind w:left="720" w:hanging="360"/>
      </w:pPr>
      <w:rPr>
        <w:rFonts w:ascii="Symbol" w:hAnsi="Symbol" w:hint="default"/>
      </w:rPr>
    </w:lvl>
    <w:lvl w:ilvl="1" w:tplc="5A90C79E" w:tentative="1">
      <w:start w:val="1"/>
      <w:numFmt w:val="bullet"/>
      <w:lvlText w:val="o"/>
      <w:lvlJc w:val="left"/>
      <w:pPr>
        <w:ind w:left="1440" w:hanging="360"/>
      </w:pPr>
      <w:rPr>
        <w:rFonts w:ascii="Courier New" w:hAnsi="Courier New" w:cs="Courier New" w:hint="default"/>
      </w:rPr>
    </w:lvl>
    <w:lvl w:ilvl="2" w:tplc="B094AA9C" w:tentative="1">
      <w:start w:val="1"/>
      <w:numFmt w:val="bullet"/>
      <w:lvlText w:val=""/>
      <w:lvlJc w:val="left"/>
      <w:pPr>
        <w:ind w:left="2160" w:hanging="360"/>
      </w:pPr>
      <w:rPr>
        <w:rFonts w:ascii="Wingdings" w:hAnsi="Wingdings" w:hint="default"/>
      </w:rPr>
    </w:lvl>
    <w:lvl w:ilvl="3" w:tplc="992CB4A4">
      <w:start w:val="1"/>
      <w:numFmt w:val="bullet"/>
      <w:lvlText w:val=""/>
      <w:lvlJc w:val="left"/>
      <w:pPr>
        <w:ind w:left="2880" w:hanging="360"/>
      </w:pPr>
      <w:rPr>
        <w:rFonts w:ascii="Symbol" w:hAnsi="Symbol" w:hint="default"/>
      </w:rPr>
    </w:lvl>
    <w:lvl w:ilvl="4" w:tplc="85CECCC0" w:tentative="1">
      <w:start w:val="1"/>
      <w:numFmt w:val="bullet"/>
      <w:lvlText w:val="o"/>
      <w:lvlJc w:val="left"/>
      <w:pPr>
        <w:ind w:left="3600" w:hanging="360"/>
      </w:pPr>
      <w:rPr>
        <w:rFonts w:ascii="Courier New" w:hAnsi="Courier New" w:cs="Courier New" w:hint="default"/>
      </w:rPr>
    </w:lvl>
    <w:lvl w:ilvl="5" w:tplc="9082484E">
      <w:start w:val="1"/>
      <w:numFmt w:val="bullet"/>
      <w:pStyle w:val="60"/>
      <w:lvlText w:val=""/>
      <w:lvlJc w:val="left"/>
      <w:pPr>
        <w:ind w:left="4320" w:hanging="360"/>
      </w:pPr>
      <w:rPr>
        <w:rFonts w:ascii="Wingdings" w:hAnsi="Wingdings" w:hint="default"/>
      </w:rPr>
    </w:lvl>
    <w:lvl w:ilvl="6" w:tplc="5ABA1C62">
      <w:start w:val="1"/>
      <w:numFmt w:val="bullet"/>
      <w:pStyle w:val="7"/>
      <w:lvlText w:val=""/>
      <w:lvlJc w:val="left"/>
      <w:pPr>
        <w:ind w:left="5040" w:hanging="360"/>
      </w:pPr>
      <w:rPr>
        <w:rFonts w:ascii="Symbol" w:hAnsi="Symbol" w:hint="default"/>
      </w:rPr>
    </w:lvl>
    <w:lvl w:ilvl="7" w:tplc="2D8CBB62" w:tentative="1">
      <w:start w:val="1"/>
      <w:numFmt w:val="bullet"/>
      <w:lvlText w:val="o"/>
      <w:lvlJc w:val="left"/>
      <w:pPr>
        <w:ind w:left="5760" w:hanging="360"/>
      </w:pPr>
      <w:rPr>
        <w:rFonts w:ascii="Courier New" w:hAnsi="Courier New" w:cs="Courier New" w:hint="default"/>
      </w:rPr>
    </w:lvl>
    <w:lvl w:ilvl="8" w:tplc="125CD2BE" w:tentative="1">
      <w:start w:val="1"/>
      <w:numFmt w:val="bullet"/>
      <w:lvlText w:val=""/>
      <w:lvlJc w:val="left"/>
      <w:pPr>
        <w:ind w:left="6480" w:hanging="360"/>
      </w:pPr>
      <w:rPr>
        <w:rFonts w:ascii="Wingdings" w:hAnsi="Wingdings" w:hint="default"/>
      </w:rPr>
    </w:lvl>
  </w:abstractNum>
  <w:abstractNum w:abstractNumId="9" w15:restartNumberingAfterBreak="0">
    <w:nsid w:val="05617FD6"/>
    <w:multiLevelType w:val="singleLevel"/>
    <w:tmpl w:val="BC64CEDA"/>
    <w:lvl w:ilvl="0">
      <w:start w:val="1"/>
      <w:numFmt w:val="hebrew1"/>
      <w:pStyle w:val="50"/>
      <w:lvlText w:val="%1."/>
      <w:legacy w:legacy="1" w:legacySpace="0" w:legacyIndent="283"/>
      <w:lvlJc w:val="right"/>
      <w:pPr>
        <w:ind w:left="1417" w:right="1417" w:hanging="283"/>
      </w:pPr>
    </w:lvl>
  </w:abstractNum>
  <w:abstractNum w:abstractNumId="10"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pStyle w:val="2-"/>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5-"/>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6F75E31"/>
    <w:multiLevelType w:val="hybridMultilevel"/>
    <w:tmpl w:val="F5C64484"/>
    <w:lvl w:ilvl="0" w:tplc="7522F50A">
      <w:start w:val="1"/>
      <w:numFmt w:val="decimal"/>
      <w:lvlText w:val="%1."/>
      <w:lvlJc w:val="left"/>
      <w:pPr>
        <w:ind w:left="720" w:hanging="360"/>
      </w:pPr>
      <w:rPr>
        <w:rFonts w:hint="default"/>
      </w:rPr>
    </w:lvl>
    <w:lvl w:ilvl="1" w:tplc="168A177E" w:tentative="1">
      <w:start w:val="1"/>
      <w:numFmt w:val="lowerLetter"/>
      <w:lvlText w:val="%2."/>
      <w:lvlJc w:val="left"/>
      <w:pPr>
        <w:ind w:left="1440" w:hanging="360"/>
      </w:pPr>
    </w:lvl>
    <w:lvl w:ilvl="2" w:tplc="7F22A938" w:tentative="1">
      <w:start w:val="1"/>
      <w:numFmt w:val="lowerRoman"/>
      <w:lvlText w:val="%3."/>
      <w:lvlJc w:val="right"/>
      <w:pPr>
        <w:ind w:left="2160" w:hanging="180"/>
      </w:pPr>
    </w:lvl>
    <w:lvl w:ilvl="3" w:tplc="6A96962C" w:tentative="1">
      <w:start w:val="1"/>
      <w:numFmt w:val="decimal"/>
      <w:lvlText w:val="%4."/>
      <w:lvlJc w:val="left"/>
      <w:pPr>
        <w:ind w:left="2880" w:hanging="360"/>
      </w:pPr>
    </w:lvl>
    <w:lvl w:ilvl="4" w:tplc="94CE4774" w:tentative="1">
      <w:start w:val="1"/>
      <w:numFmt w:val="lowerLetter"/>
      <w:lvlText w:val="%5."/>
      <w:lvlJc w:val="left"/>
      <w:pPr>
        <w:ind w:left="3600" w:hanging="360"/>
      </w:pPr>
    </w:lvl>
    <w:lvl w:ilvl="5" w:tplc="BE52F014" w:tentative="1">
      <w:start w:val="1"/>
      <w:numFmt w:val="lowerRoman"/>
      <w:lvlText w:val="%6."/>
      <w:lvlJc w:val="right"/>
      <w:pPr>
        <w:ind w:left="4320" w:hanging="180"/>
      </w:pPr>
    </w:lvl>
    <w:lvl w:ilvl="6" w:tplc="ADEA59D6" w:tentative="1">
      <w:start w:val="1"/>
      <w:numFmt w:val="decimal"/>
      <w:lvlText w:val="%7."/>
      <w:lvlJc w:val="left"/>
      <w:pPr>
        <w:ind w:left="5040" w:hanging="360"/>
      </w:pPr>
    </w:lvl>
    <w:lvl w:ilvl="7" w:tplc="DDD618BC" w:tentative="1">
      <w:start w:val="1"/>
      <w:numFmt w:val="lowerLetter"/>
      <w:lvlText w:val="%8."/>
      <w:lvlJc w:val="left"/>
      <w:pPr>
        <w:ind w:left="5760" w:hanging="360"/>
      </w:pPr>
    </w:lvl>
    <w:lvl w:ilvl="8" w:tplc="4A6A1332" w:tentative="1">
      <w:start w:val="1"/>
      <w:numFmt w:val="lowerRoman"/>
      <w:lvlText w:val="%9."/>
      <w:lvlJc w:val="right"/>
      <w:pPr>
        <w:ind w:left="6480" w:hanging="180"/>
      </w:pPr>
    </w:lvl>
  </w:abstractNum>
  <w:abstractNum w:abstractNumId="12" w15:restartNumberingAfterBreak="0">
    <w:nsid w:val="077F50D2"/>
    <w:multiLevelType w:val="hybridMultilevel"/>
    <w:tmpl w:val="95BCBBCA"/>
    <w:lvl w:ilvl="0" w:tplc="1AC44654">
      <w:start w:val="1"/>
      <w:numFmt w:val="decimal"/>
      <w:lvlText w:val="%1."/>
      <w:lvlJc w:val="left"/>
      <w:pPr>
        <w:ind w:left="720" w:hanging="360"/>
      </w:pPr>
      <w:rPr>
        <w:rFonts w:hint="default"/>
      </w:rPr>
    </w:lvl>
    <w:lvl w:ilvl="1" w:tplc="53B0003A" w:tentative="1">
      <w:start w:val="1"/>
      <w:numFmt w:val="lowerLetter"/>
      <w:lvlText w:val="%2."/>
      <w:lvlJc w:val="left"/>
      <w:pPr>
        <w:ind w:left="1440" w:hanging="360"/>
      </w:pPr>
    </w:lvl>
    <w:lvl w:ilvl="2" w:tplc="F3BAE480" w:tentative="1">
      <w:start w:val="1"/>
      <w:numFmt w:val="lowerRoman"/>
      <w:lvlText w:val="%3."/>
      <w:lvlJc w:val="right"/>
      <w:pPr>
        <w:ind w:left="2160" w:hanging="180"/>
      </w:pPr>
    </w:lvl>
    <w:lvl w:ilvl="3" w:tplc="AC44625E" w:tentative="1">
      <w:start w:val="1"/>
      <w:numFmt w:val="decimal"/>
      <w:lvlText w:val="%4."/>
      <w:lvlJc w:val="left"/>
      <w:pPr>
        <w:ind w:left="2880" w:hanging="360"/>
      </w:pPr>
    </w:lvl>
    <w:lvl w:ilvl="4" w:tplc="16CE23BE" w:tentative="1">
      <w:start w:val="1"/>
      <w:numFmt w:val="lowerLetter"/>
      <w:lvlText w:val="%5."/>
      <w:lvlJc w:val="left"/>
      <w:pPr>
        <w:ind w:left="3600" w:hanging="360"/>
      </w:pPr>
    </w:lvl>
    <w:lvl w:ilvl="5" w:tplc="903AAE0E" w:tentative="1">
      <w:start w:val="1"/>
      <w:numFmt w:val="lowerRoman"/>
      <w:lvlText w:val="%6."/>
      <w:lvlJc w:val="right"/>
      <w:pPr>
        <w:ind w:left="4320" w:hanging="180"/>
      </w:pPr>
    </w:lvl>
    <w:lvl w:ilvl="6" w:tplc="05AAA75C" w:tentative="1">
      <w:start w:val="1"/>
      <w:numFmt w:val="decimal"/>
      <w:lvlText w:val="%7."/>
      <w:lvlJc w:val="left"/>
      <w:pPr>
        <w:ind w:left="5040" w:hanging="360"/>
      </w:pPr>
    </w:lvl>
    <w:lvl w:ilvl="7" w:tplc="2778B0DC" w:tentative="1">
      <w:start w:val="1"/>
      <w:numFmt w:val="lowerLetter"/>
      <w:lvlText w:val="%8."/>
      <w:lvlJc w:val="left"/>
      <w:pPr>
        <w:ind w:left="5760" w:hanging="360"/>
      </w:pPr>
    </w:lvl>
    <w:lvl w:ilvl="8" w:tplc="98185AC4" w:tentative="1">
      <w:start w:val="1"/>
      <w:numFmt w:val="lowerRoman"/>
      <w:lvlText w:val="%9."/>
      <w:lvlJc w:val="right"/>
      <w:pPr>
        <w:ind w:left="6480" w:hanging="180"/>
      </w:pPr>
    </w:lvl>
  </w:abstractNum>
  <w:abstractNum w:abstractNumId="13" w15:restartNumberingAfterBreak="0">
    <w:nsid w:val="082822B3"/>
    <w:multiLevelType w:val="hybridMultilevel"/>
    <w:tmpl w:val="7E96DCAA"/>
    <w:lvl w:ilvl="0" w:tplc="F740D53E">
      <w:start w:val="1"/>
      <w:numFmt w:val="decimal"/>
      <w:lvlText w:val="1.%1"/>
      <w:lvlJc w:val="left"/>
      <w:pPr>
        <w:ind w:left="1800" w:hanging="360"/>
      </w:pPr>
      <w:rPr>
        <w:rFonts w:ascii="David" w:hAnsi="David" w:cs="David" w:hint="default"/>
        <w:b w:val="0"/>
        <w:bCs w:val="0"/>
        <w:i w:val="0"/>
        <w:iCs w:val="0"/>
        <w:color w:val="auto"/>
        <w:kern w:val="32"/>
        <w:sz w:val="24"/>
        <w:szCs w:val="24"/>
      </w:rPr>
    </w:lvl>
    <w:lvl w:ilvl="1" w:tplc="6A5CC7D6" w:tentative="1">
      <w:start w:val="1"/>
      <w:numFmt w:val="lowerLetter"/>
      <w:lvlText w:val="%2."/>
      <w:lvlJc w:val="left"/>
      <w:pPr>
        <w:ind w:left="2520" w:hanging="360"/>
      </w:pPr>
    </w:lvl>
    <w:lvl w:ilvl="2" w:tplc="EBE8E1A8" w:tentative="1">
      <w:start w:val="1"/>
      <w:numFmt w:val="lowerRoman"/>
      <w:lvlText w:val="%3."/>
      <w:lvlJc w:val="right"/>
      <w:pPr>
        <w:ind w:left="3240" w:hanging="180"/>
      </w:pPr>
    </w:lvl>
    <w:lvl w:ilvl="3" w:tplc="8F6A7AB4" w:tentative="1">
      <w:start w:val="1"/>
      <w:numFmt w:val="decimal"/>
      <w:lvlText w:val="%4."/>
      <w:lvlJc w:val="left"/>
      <w:pPr>
        <w:ind w:left="3960" w:hanging="360"/>
      </w:pPr>
    </w:lvl>
    <w:lvl w:ilvl="4" w:tplc="D1043CB4">
      <w:start w:val="1"/>
      <w:numFmt w:val="lowerLetter"/>
      <w:lvlText w:val="%5."/>
      <w:lvlJc w:val="left"/>
      <w:pPr>
        <w:ind w:left="4680" w:hanging="360"/>
      </w:pPr>
    </w:lvl>
    <w:lvl w:ilvl="5" w:tplc="44469F1A" w:tentative="1">
      <w:start w:val="1"/>
      <w:numFmt w:val="lowerRoman"/>
      <w:lvlText w:val="%6."/>
      <w:lvlJc w:val="right"/>
      <w:pPr>
        <w:ind w:left="5400" w:hanging="180"/>
      </w:pPr>
    </w:lvl>
    <w:lvl w:ilvl="6" w:tplc="20EED614" w:tentative="1">
      <w:start w:val="1"/>
      <w:numFmt w:val="decimal"/>
      <w:lvlText w:val="%7."/>
      <w:lvlJc w:val="left"/>
      <w:pPr>
        <w:ind w:left="6120" w:hanging="360"/>
      </w:pPr>
    </w:lvl>
    <w:lvl w:ilvl="7" w:tplc="68E226F6" w:tentative="1">
      <w:start w:val="1"/>
      <w:numFmt w:val="lowerLetter"/>
      <w:lvlText w:val="%8."/>
      <w:lvlJc w:val="left"/>
      <w:pPr>
        <w:ind w:left="6840" w:hanging="360"/>
      </w:pPr>
    </w:lvl>
    <w:lvl w:ilvl="8" w:tplc="255466D2" w:tentative="1">
      <w:start w:val="1"/>
      <w:numFmt w:val="lowerRoman"/>
      <w:lvlText w:val="%9."/>
      <w:lvlJc w:val="right"/>
      <w:pPr>
        <w:ind w:left="7560" w:hanging="180"/>
      </w:pPr>
    </w:lvl>
  </w:abstractNum>
  <w:abstractNum w:abstractNumId="14" w15:restartNumberingAfterBreak="0">
    <w:nsid w:val="09B34ABD"/>
    <w:multiLevelType w:val="hybridMultilevel"/>
    <w:tmpl w:val="EF00991A"/>
    <w:lvl w:ilvl="0" w:tplc="D428B536">
      <w:start w:val="1"/>
      <w:numFmt w:val="hebrew1"/>
      <w:pStyle w:val="-"/>
      <w:lvlText w:val="%1."/>
      <w:lvlJc w:val="center"/>
      <w:pPr>
        <w:tabs>
          <w:tab w:val="num" w:pos="227"/>
        </w:tabs>
        <w:ind w:left="227" w:hanging="227"/>
      </w:pPr>
      <w:rPr>
        <w:rFonts w:hint="default"/>
        <w:color w:val="auto"/>
        <w:lang w:val="en-US"/>
      </w:rPr>
    </w:lvl>
    <w:lvl w:ilvl="1" w:tplc="83C49670">
      <w:start w:val="1"/>
      <w:numFmt w:val="lowerLetter"/>
      <w:lvlText w:val="%2."/>
      <w:lvlJc w:val="left"/>
      <w:pPr>
        <w:tabs>
          <w:tab w:val="num" w:pos="1440"/>
        </w:tabs>
        <w:ind w:left="1440" w:hanging="360"/>
      </w:pPr>
    </w:lvl>
    <w:lvl w:ilvl="2" w:tplc="ABDA3C58" w:tentative="1">
      <w:start w:val="1"/>
      <w:numFmt w:val="lowerRoman"/>
      <w:lvlText w:val="%3."/>
      <w:lvlJc w:val="right"/>
      <w:pPr>
        <w:tabs>
          <w:tab w:val="num" w:pos="2160"/>
        </w:tabs>
        <w:ind w:left="2160" w:hanging="180"/>
      </w:pPr>
    </w:lvl>
    <w:lvl w:ilvl="3" w:tplc="7486A7C6" w:tentative="1">
      <w:start w:val="1"/>
      <w:numFmt w:val="decimal"/>
      <w:lvlText w:val="%4."/>
      <w:lvlJc w:val="left"/>
      <w:pPr>
        <w:tabs>
          <w:tab w:val="num" w:pos="2880"/>
        </w:tabs>
        <w:ind w:left="2880" w:hanging="360"/>
      </w:pPr>
    </w:lvl>
    <w:lvl w:ilvl="4" w:tplc="C7AE09E4" w:tentative="1">
      <w:start w:val="1"/>
      <w:numFmt w:val="lowerLetter"/>
      <w:lvlText w:val="%5."/>
      <w:lvlJc w:val="left"/>
      <w:pPr>
        <w:tabs>
          <w:tab w:val="num" w:pos="3600"/>
        </w:tabs>
        <w:ind w:left="3600" w:hanging="360"/>
      </w:pPr>
    </w:lvl>
    <w:lvl w:ilvl="5" w:tplc="C63A1126" w:tentative="1">
      <w:start w:val="1"/>
      <w:numFmt w:val="lowerRoman"/>
      <w:lvlText w:val="%6."/>
      <w:lvlJc w:val="right"/>
      <w:pPr>
        <w:tabs>
          <w:tab w:val="num" w:pos="4320"/>
        </w:tabs>
        <w:ind w:left="4320" w:hanging="180"/>
      </w:pPr>
    </w:lvl>
    <w:lvl w:ilvl="6" w:tplc="28023840" w:tentative="1">
      <w:start w:val="1"/>
      <w:numFmt w:val="decimal"/>
      <w:lvlText w:val="%7."/>
      <w:lvlJc w:val="left"/>
      <w:pPr>
        <w:tabs>
          <w:tab w:val="num" w:pos="5040"/>
        </w:tabs>
        <w:ind w:left="5040" w:hanging="360"/>
      </w:pPr>
    </w:lvl>
    <w:lvl w:ilvl="7" w:tplc="4E34744E" w:tentative="1">
      <w:start w:val="1"/>
      <w:numFmt w:val="lowerLetter"/>
      <w:lvlText w:val="%8."/>
      <w:lvlJc w:val="left"/>
      <w:pPr>
        <w:tabs>
          <w:tab w:val="num" w:pos="5760"/>
        </w:tabs>
        <w:ind w:left="5760" w:hanging="360"/>
      </w:pPr>
    </w:lvl>
    <w:lvl w:ilvl="8" w:tplc="2ECC9046" w:tentative="1">
      <w:start w:val="1"/>
      <w:numFmt w:val="lowerRoman"/>
      <w:lvlText w:val="%9."/>
      <w:lvlJc w:val="right"/>
      <w:pPr>
        <w:tabs>
          <w:tab w:val="num" w:pos="6480"/>
        </w:tabs>
        <w:ind w:left="6480" w:hanging="180"/>
      </w:pPr>
    </w:lvl>
  </w:abstractNum>
  <w:abstractNum w:abstractNumId="15"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16" w15:restartNumberingAfterBreak="0">
    <w:nsid w:val="0A256A20"/>
    <w:multiLevelType w:val="multilevel"/>
    <w:tmpl w:val="1A8CB5AA"/>
    <w:lvl w:ilvl="0">
      <w:start w:val="1"/>
      <w:numFmt w:val="decimal"/>
      <w:lvlText w:val="%1."/>
      <w:lvlJc w:val="left"/>
      <w:pPr>
        <w:ind w:left="360" w:hanging="360"/>
      </w:pPr>
    </w:lvl>
    <w:lvl w:ilvl="1">
      <w:start w:val="1"/>
      <w:numFmt w:val="decimal"/>
      <w:pStyle w:val="2"/>
      <w:lvlText w:val="%1.%2."/>
      <w:lvlJc w:val="left"/>
      <w:pPr>
        <w:ind w:left="792" w:hanging="432"/>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0"/>
      <w:lvlText w:val="%1.%2.%3.%4."/>
      <w:lvlJc w:val="left"/>
      <w:pPr>
        <w:ind w:left="1728" w:hanging="648"/>
      </w:pPr>
    </w:lvl>
    <w:lvl w:ilvl="4">
      <w:start w:val="1"/>
      <w:numFmt w:val="decimal"/>
      <w:pStyle w:val="51"/>
      <w:lvlText w:val="%1.%2.%3.%4.%5."/>
      <w:lvlJc w:val="left"/>
      <w:pPr>
        <w:ind w:left="2232" w:hanging="792"/>
      </w:pPr>
    </w:lvl>
    <w:lvl w:ilvl="5">
      <w:start w:val="1"/>
      <w:numFmt w:val="decimal"/>
      <w:pStyle w:val="61"/>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0A522AF6"/>
    <w:multiLevelType w:val="hybridMultilevel"/>
    <w:tmpl w:val="95BCBBCA"/>
    <w:lvl w:ilvl="0" w:tplc="4B788DE4">
      <w:start w:val="1"/>
      <w:numFmt w:val="decimal"/>
      <w:lvlText w:val="%1."/>
      <w:lvlJc w:val="left"/>
      <w:pPr>
        <w:ind w:left="720" w:hanging="360"/>
      </w:pPr>
      <w:rPr>
        <w:rFonts w:hint="default"/>
      </w:rPr>
    </w:lvl>
    <w:lvl w:ilvl="1" w:tplc="F1EEE76E" w:tentative="1">
      <w:start w:val="1"/>
      <w:numFmt w:val="lowerLetter"/>
      <w:lvlText w:val="%2."/>
      <w:lvlJc w:val="left"/>
      <w:pPr>
        <w:ind w:left="1440" w:hanging="360"/>
      </w:pPr>
    </w:lvl>
    <w:lvl w:ilvl="2" w:tplc="2DAEBA02" w:tentative="1">
      <w:start w:val="1"/>
      <w:numFmt w:val="lowerRoman"/>
      <w:lvlText w:val="%3."/>
      <w:lvlJc w:val="right"/>
      <w:pPr>
        <w:ind w:left="2160" w:hanging="180"/>
      </w:pPr>
    </w:lvl>
    <w:lvl w:ilvl="3" w:tplc="82963378" w:tentative="1">
      <w:start w:val="1"/>
      <w:numFmt w:val="decimal"/>
      <w:lvlText w:val="%4."/>
      <w:lvlJc w:val="left"/>
      <w:pPr>
        <w:ind w:left="2880" w:hanging="360"/>
      </w:pPr>
    </w:lvl>
    <w:lvl w:ilvl="4" w:tplc="F926D600" w:tentative="1">
      <w:start w:val="1"/>
      <w:numFmt w:val="lowerLetter"/>
      <w:lvlText w:val="%5."/>
      <w:lvlJc w:val="left"/>
      <w:pPr>
        <w:ind w:left="3600" w:hanging="360"/>
      </w:pPr>
    </w:lvl>
    <w:lvl w:ilvl="5" w:tplc="6B30A6F4" w:tentative="1">
      <w:start w:val="1"/>
      <w:numFmt w:val="lowerRoman"/>
      <w:lvlText w:val="%6."/>
      <w:lvlJc w:val="right"/>
      <w:pPr>
        <w:ind w:left="4320" w:hanging="180"/>
      </w:pPr>
    </w:lvl>
    <w:lvl w:ilvl="6" w:tplc="55C4BAB8" w:tentative="1">
      <w:start w:val="1"/>
      <w:numFmt w:val="decimal"/>
      <w:lvlText w:val="%7."/>
      <w:lvlJc w:val="left"/>
      <w:pPr>
        <w:ind w:left="5040" w:hanging="360"/>
      </w:pPr>
    </w:lvl>
    <w:lvl w:ilvl="7" w:tplc="CD3AD350" w:tentative="1">
      <w:start w:val="1"/>
      <w:numFmt w:val="lowerLetter"/>
      <w:lvlText w:val="%8."/>
      <w:lvlJc w:val="left"/>
      <w:pPr>
        <w:ind w:left="5760" w:hanging="360"/>
      </w:pPr>
    </w:lvl>
    <w:lvl w:ilvl="8" w:tplc="635887DE" w:tentative="1">
      <w:start w:val="1"/>
      <w:numFmt w:val="lowerRoman"/>
      <w:lvlText w:val="%9."/>
      <w:lvlJc w:val="right"/>
      <w:pPr>
        <w:ind w:left="6480" w:hanging="180"/>
      </w:pPr>
    </w:lvl>
  </w:abstractNum>
  <w:abstractNum w:abstractNumId="18" w15:restartNumberingAfterBreak="0">
    <w:nsid w:val="0AB14E55"/>
    <w:multiLevelType w:val="multilevel"/>
    <w:tmpl w:val="0D68CBDE"/>
    <w:lvl w:ilvl="0">
      <w:start w:val="1"/>
      <w:numFmt w:val="decimal"/>
      <w:lvlText w:val="%1."/>
      <w:lvlJc w:val="left"/>
      <w:pPr>
        <w:ind w:left="454" w:hanging="360"/>
      </w:pPr>
      <w:rPr>
        <w:rFonts w:hint="default"/>
      </w:rPr>
    </w:lvl>
    <w:lvl w:ilvl="1">
      <w:start w:val="1"/>
      <w:numFmt w:val="decimal"/>
      <w:isLgl/>
      <w:lvlText w:val="%1.%2."/>
      <w:lvlJc w:val="left"/>
      <w:pPr>
        <w:ind w:left="757" w:hanging="360"/>
      </w:pPr>
      <w:rPr>
        <w:rFonts w:hint="default"/>
        <w:b w:val="0"/>
        <w:bCs w:val="0"/>
      </w:rPr>
    </w:lvl>
    <w:lvl w:ilvl="2">
      <w:start w:val="1"/>
      <w:numFmt w:val="decimal"/>
      <w:isLgl/>
      <w:lvlText w:val="%1.%2.%3."/>
      <w:lvlJc w:val="left"/>
      <w:pPr>
        <w:ind w:left="1420" w:hanging="720"/>
      </w:pPr>
      <w:rPr>
        <w:rFonts w:ascii="David" w:hAnsi="David" w:cs="David" w:hint="default"/>
        <w:b w:val="0"/>
        <w:bCs w:val="0"/>
      </w:rPr>
    </w:lvl>
    <w:lvl w:ilvl="3">
      <w:start w:val="1"/>
      <w:numFmt w:val="decimal"/>
      <w:isLgl/>
      <w:lvlText w:val="%1.%2.%3.%4."/>
      <w:lvlJc w:val="left"/>
      <w:pPr>
        <w:ind w:left="1723" w:hanging="720"/>
      </w:pPr>
      <w:rPr>
        <w:rFonts w:hint="default"/>
      </w:rPr>
    </w:lvl>
    <w:lvl w:ilvl="4">
      <w:start w:val="1"/>
      <w:numFmt w:val="decimal"/>
      <w:isLgl/>
      <w:lvlText w:val="%1.%2.%3.%4.%5."/>
      <w:lvlJc w:val="left"/>
      <w:pPr>
        <w:ind w:left="2386" w:hanging="1080"/>
      </w:pPr>
      <w:rPr>
        <w:rFonts w:hint="default"/>
      </w:rPr>
    </w:lvl>
    <w:lvl w:ilvl="5">
      <w:start w:val="1"/>
      <w:numFmt w:val="decimal"/>
      <w:isLgl/>
      <w:lvlText w:val="%1.%2.%3.%4.%5.%6."/>
      <w:lvlJc w:val="left"/>
      <w:pPr>
        <w:ind w:left="2689" w:hanging="1080"/>
      </w:pPr>
      <w:rPr>
        <w:rFonts w:hint="default"/>
      </w:rPr>
    </w:lvl>
    <w:lvl w:ilvl="6">
      <w:start w:val="1"/>
      <w:numFmt w:val="decimal"/>
      <w:isLgl/>
      <w:lvlText w:val="%1.%2.%3.%4.%5.%6.%7."/>
      <w:lvlJc w:val="left"/>
      <w:pPr>
        <w:ind w:left="3352" w:hanging="1440"/>
      </w:pPr>
      <w:rPr>
        <w:rFonts w:hint="default"/>
      </w:rPr>
    </w:lvl>
    <w:lvl w:ilvl="7">
      <w:start w:val="1"/>
      <w:numFmt w:val="decimal"/>
      <w:isLgl/>
      <w:lvlText w:val="%1.%2.%3.%4.%5.%6.%7.%8."/>
      <w:lvlJc w:val="left"/>
      <w:pPr>
        <w:ind w:left="3655" w:hanging="1440"/>
      </w:pPr>
      <w:rPr>
        <w:rFonts w:hint="default"/>
      </w:rPr>
    </w:lvl>
    <w:lvl w:ilvl="8">
      <w:start w:val="1"/>
      <w:numFmt w:val="decimal"/>
      <w:isLgl/>
      <w:lvlText w:val="%1.%2.%3.%4.%5.%6.%7.%8.%9."/>
      <w:lvlJc w:val="left"/>
      <w:pPr>
        <w:ind w:left="4318" w:hanging="1800"/>
      </w:pPr>
      <w:rPr>
        <w:rFonts w:hint="default"/>
      </w:rPr>
    </w:lvl>
  </w:abstractNum>
  <w:abstractNum w:abstractNumId="19" w15:restartNumberingAfterBreak="0">
    <w:nsid w:val="0C485926"/>
    <w:multiLevelType w:val="hybridMultilevel"/>
    <w:tmpl w:val="A6CC6DBE"/>
    <w:lvl w:ilvl="0" w:tplc="3588061C">
      <w:start w:val="1"/>
      <w:numFmt w:val="decimal"/>
      <w:lvlText w:val="%1."/>
      <w:lvlJc w:val="left"/>
      <w:pPr>
        <w:ind w:left="720" w:hanging="360"/>
      </w:pPr>
      <w:rPr>
        <w:rFonts w:hint="default"/>
      </w:rPr>
    </w:lvl>
    <w:lvl w:ilvl="1" w:tplc="E2AC7736" w:tentative="1">
      <w:start w:val="1"/>
      <w:numFmt w:val="lowerLetter"/>
      <w:lvlText w:val="%2."/>
      <w:lvlJc w:val="left"/>
      <w:pPr>
        <w:ind w:left="1440" w:hanging="360"/>
      </w:pPr>
    </w:lvl>
    <w:lvl w:ilvl="2" w:tplc="B35EBD5C" w:tentative="1">
      <w:start w:val="1"/>
      <w:numFmt w:val="lowerRoman"/>
      <w:lvlText w:val="%3."/>
      <w:lvlJc w:val="right"/>
      <w:pPr>
        <w:ind w:left="2160" w:hanging="180"/>
      </w:pPr>
    </w:lvl>
    <w:lvl w:ilvl="3" w:tplc="F692C2E8" w:tentative="1">
      <w:start w:val="1"/>
      <w:numFmt w:val="decimal"/>
      <w:lvlText w:val="%4."/>
      <w:lvlJc w:val="left"/>
      <w:pPr>
        <w:ind w:left="2880" w:hanging="360"/>
      </w:pPr>
    </w:lvl>
    <w:lvl w:ilvl="4" w:tplc="BAFA7F8C" w:tentative="1">
      <w:start w:val="1"/>
      <w:numFmt w:val="lowerLetter"/>
      <w:lvlText w:val="%5."/>
      <w:lvlJc w:val="left"/>
      <w:pPr>
        <w:ind w:left="3600" w:hanging="360"/>
      </w:pPr>
    </w:lvl>
    <w:lvl w:ilvl="5" w:tplc="7F545592" w:tentative="1">
      <w:start w:val="1"/>
      <w:numFmt w:val="lowerRoman"/>
      <w:lvlText w:val="%6."/>
      <w:lvlJc w:val="right"/>
      <w:pPr>
        <w:ind w:left="4320" w:hanging="180"/>
      </w:pPr>
    </w:lvl>
    <w:lvl w:ilvl="6" w:tplc="23D279D2" w:tentative="1">
      <w:start w:val="1"/>
      <w:numFmt w:val="decimal"/>
      <w:lvlText w:val="%7."/>
      <w:lvlJc w:val="left"/>
      <w:pPr>
        <w:ind w:left="5040" w:hanging="360"/>
      </w:pPr>
    </w:lvl>
    <w:lvl w:ilvl="7" w:tplc="F8CC6D46" w:tentative="1">
      <w:start w:val="1"/>
      <w:numFmt w:val="lowerLetter"/>
      <w:lvlText w:val="%8."/>
      <w:lvlJc w:val="left"/>
      <w:pPr>
        <w:ind w:left="5760" w:hanging="360"/>
      </w:pPr>
    </w:lvl>
    <w:lvl w:ilvl="8" w:tplc="7B3AFEF4" w:tentative="1">
      <w:start w:val="1"/>
      <w:numFmt w:val="lowerRoman"/>
      <w:lvlText w:val="%9."/>
      <w:lvlJc w:val="right"/>
      <w:pPr>
        <w:ind w:left="6480" w:hanging="180"/>
      </w:pPr>
    </w:lvl>
  </w:abstractNum>
  <w:abstractNum w:abstractNumId="20" w15:restartNumberingAfterBreak="0">
    <w:nsid w:val="0CB11C45"/>
    <w:multiLevelType w:val="hybridMultilevel"/>
    <w:tmpl w:val="95BCBBCA"/>
    <w:lvl w:ilvl="0" w:tplc="968016B8">
      <w:start w:val="1"/>
      <w:numFmt w:val="decimal"/>
      <w:lvlText w:val="%1."/>
      <w:lvlJc w:val="left"/>
      <w:pPr>
        <w:ind w:left="720" w:hanging="360"/>
      </w:pPr>
      <w:rPr>
        <w:rFonts w:hint="default"/>
      </w:rPr>
    </w:lvl>
    <w:lvl w:ilvl="1" w:tplc="E106458E" w:tentative="1">
      <w:start w:val="1"/>
      <w:numFmt w:val="lowerLetter"/>
      <w:lvlText w:val="%2."/>
      <w:lvlJc w:val="left"/>
      <w:pPr>
        <w:ind w:left="1440" w:hanging="360"/>
      </w:pPr>
    </w:lvl>
    <w:lvl w:ilvl="2" w:tplc="D602C272" w:tentative="1">
      <w:start w:val="1"/>
      <w:numFmt w:val="lowerRoman"/>
      <w:lvlText w:val="%3."/>
      <w:lvlJc w:val="right"/>
      <w:pPr>
        <w:ind w:left="2160" w:hanging="180"/>
      </w:pPr>
    </w:lvl>
    <w:lvl w:ilvl="3" w:tplc="05A278B2" w:tentative="1">
      <w:start w:val="1"/>
      <w:numFmt w:val="decimal"/>
      <w:lvlText w:val="%4."/>
      <w:lvlJc w:val="left"/>
      <w:pPr>
        <w:ind w:left="2880" w:hanging="360"/>
      </w:pPr>
    </w:lvl>
    <w:lvl w:ilvl="4" w:tplc="C0669F20" w:tentative="1">
      <w:start w:val="1"/>
      <w:numFmt w:val="lowerLetter"/>
      <w:lvlText w:val="%5."/>
      <w:lvlJc w:val="left"/>
      <w:pPr>
        <w:ind w:left="3600" w:hanging="360"/>
      </w:pPr>
    </w:lvl>
    <w:lvl w:ilvl="5" w:tplc="11425B64" w:tentative="1">
      <w:start w:val="1"/>
      <w:numFmt w:val="lowerRoman"/>
      <w:lvlText w:val="%6."/>
      <w:lvlJc w:val="right"/>
      <w:pPr>
        <w:ind w:left="4320" w:hanging="180"/>
      </w:pPr>
    </w:lvl>
    <w:lvl w:ilvl="6" w:tplc="627A4134" w:tentative="1">
      <w:start w:val="1"/>
      <w:numFmt w:val="decimal"/>
      <w:lvlText w:val="%7."/>
      <w:lvlJc w:val="left"/>
      <w:pPr>
        <w:ind w:left="5040" w:hanging="360"/>
      </w:pPr>
    </w:lvl>
    <w:lvl w:ilvl="7" w:tplc="CCCE733C" w:tentative="1">
      <w:start w:val="1"/>
      <w:numFmt w:val="lowerLetter"/>
      <w:lvlText w:val="%8."/>
      <w:lvlJc w:val="left"/>
      <w:pPr>
        <w:ind w:left="5760" w:hanging="360"/>
      </w:pPr>
    </w:lvl>
    <w:lvl w:ilvl="8" w:tplc="279606A8" w:tentative="1">
      <w:start w:val="1"/>
      <w:numFmt w:val="lowerRoman"/>
      <w:lvlText w:val="%9."/>
      <w:lvlJc w:val="right"/>
      <w:pPr>
        <w:ind w:left="6480" w:hanging="180"/>
      </w:pPr>
    </w:lvl>
  </w:abstractNum>
  <w:abstractNum w:abstractNumId="21" w15:restartNumberingAfterBreak="0">
    <w:nsid w:val="0DE36C22"/>
    <w:multiLevelType w:val="multilevel"/>
    <w:tmpl w:val="A2087898"/>
    <w:name w:val="listhnumber4322322232223322222"/>
    <w:lvl w:ilvl="0">
      <w:start w:val="1"/>
      <w:numFmt w:val="decimal"/>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22" w15:restartNumberingAfterBreak="0">
    <w:nsid w:val="0FC360E0"/>
    <w:multiLevelType w:val="multilevel"/>
    <w:tmpl w:val="8DD8F908"/>
    <w:name w:val="listhnumber4"/>
    <w:lvl w:ilvl="0">
      <w:start w:val="1"/>
      <w:numFmt w:val="decimal"/>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b w:val="0"/>
        <w:bCs w:val="0"/>
        <w:lang w:val="en-US"/>
      </w:rPr>
    </w:lvl>
    <w:lvl w:ilvl="2">
      <w:start w:val="1"/>
      <w:numFmt w:val="decimal"/>
      <w:lvlText w:val="%1.%2.%3"/>
      <w:lvlJc w:val="left"/>
      <w:pPr>
        <w:tabs>
          <w:tab w:val="num" w:pos="1757"/>
        </w:tabs>
        <w:ind w:left="1757" w:hanging="737"/>
      </w:pPr>
      <w:rPr>
        <w:rFonts w:hint="default"/>
        <w:b w:val="0"/>
        <w:bCs w:val="0"/>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23" w15:restartNumberingAfterBreak="0">
    <w:nsid w:val="106E06A7"/>
    <w:multiLevelType w:val="hybridMultilevel"/>
    <w:tmpl w:val="95BCBBCA"/>
    <w:lvl w:ilvl="0" w:tplc="354647A4">
      <w:start w:val="1"/>
      <w:numFmt w:val="decimal"/>
      <w:lvlText w:val="%1."/>
      <w:lvlJc w:val="left"/>
      <w:pPr>
        <w:ind w:left="720" w:hanging="360"/>
      </w:pPr>
      <w:rPr>
        <w:rFonts w:hint="default"/>
      </w:rPr>
    </w:lvl>
    <w:lvl w:ilvl="1" w:tplc="F508FE3A" w:tentative="1">
      <w:start w:val="1"/>
      <w:numFmt w:val="lowerLetter"/>
      <w:lvlText w:val="%2."/>
      <w:lvlJc w:val="left"/>
      <w:pPr>
        <w:ind w:left="1440" w:hanging="360"/>
      </w:pPr>
    </w:lvl>
    <w:lvl w:ilvl="2" w:tplc="9312A4FA" w:tentative="1">
      <w:start w:val="1"/>
      <w:numFmt w:val="lowerRoman"/>
      <w:lvlText w:val="%3."/>
      <w:lvlJc w:val="right"/>
      <w:pPr>
        <w:ind w:left="2160" w:hanging="180"/>
      </w:pPr>
    </w:lvl>
    <w:lvl w:ilvl="3" w:tplc="90708A6A" w:tentative="1">
      <w:start w:val="1"/>
      <w:numFmt w:val="decimal"/>
      <w:lvlText w:val="%4."/>
      <w:lvlJc w:val="left"/>
      <w:pPr>
        <w:ind w:left="2880" w:hanging="360"/>
      </w:pPr>
    </w:lvl>
    <w:lvl w:ilvl="4" w:tplc="718CA40A" w:tentative="1">
      <w:start w:val="1"/>
      <w:numFmt w:val="lowerLetter"/>
      <w:lvlText w:val="%5."/>
      <w:lvlJc w:val="left"/>
      <w:pPr>
        <w:ind w:left="3600" w:hanging="360"/>
      </w:pPr>
    </w:lvl>
    <w:lvl w:ilvl="5" w:tplc="BC386786" w:tentative="1">
      <w:start w:val="1"/>
      <w:numFmt w:val="lowerRoman"/>
      <w:lvlText w:val="%6."/>
      <w:lvlJc w:val="right"/>
      <w:pPr>
        <w:ind w:left="4320" w:hanging="180"/>
      </w:pPr>
    </w:lvl>
    <w:lvl w:ilvl="6" w:tplc="0A14DCE2" w:tentative="1">
      <w:start w:val="1"/>
      <w:numFmt w:val="decimal"/>
      <w:lvlText w:val="%7."/>
      <w:lvlJc w:val="left"/>
      <w:pPr>
        <w:ind w:left="5040" w:hanging="360"/>
      </w:pPr>
    </w:lvl>
    <w:lvl w:ilvl="7" w:tplc="434634D4" w:tentative="1">
      <w:start w:val="1"/>
      <w:numFmt w:val="lowerLetter"/>
      <w:lvlText w:val="%8."/>
      <w:lvlJc w:val="left"/>
      <w:pPr>
        <w:ind w:left="5760" w:hanging="360"/>
      </w:pPr>
    </w:lvl>
    <w:lvl w:ilvl="8" w:tplc="0E762208" w:tentative="1">
      <w:start w:val="1"/>
      <w:numFmt w:val="lowerRoman"/>
      <w:lvlText w:val="%9."/>
      <w:lvlJc w:val="right"/>
      <w:pPr>
        <w:ind w:left="6480" w:hanging="180"/>
      </w:pPr>
    </w:lvl>
  </w:abstractNum>
  <w:abstractNum w:abstractNumId="24" w15:restartNumberingAfterBreak="0">
    <w:nsid w:val="11B87F5A"/>
    <w:multiLevelType w:val="multilevel"/>
    <w:tmpl w:val="2C7611E6"/>
    <w:styleLink w:val="-0"/>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25" w15:restartNumberingAfterBreak="0">
    <w:nsid w:val="11C56B2B"/>
    <w:multiLevelType w:val="hybridMultilevel"/>
    <w:tmpl w:val="15B2C132"/>
    <w:lvl w:ilvl="0" w:tplc="B31CC30A">
      <w:start w:val="1"/>
      <w:numFmt w:val="decimal"/>
      <w:lvlText w:val="%1."/>
      <w:lvlJc w:val="left"/>
      <w:pPr>
        <w:ind w:left="720" w:hanging="360"/>
      </w:pPr>
      <w:rPr>
        <w:rFonts w:hint="default"/>
      </w:rPr>
    </w:lvl>
    <w:lvl w:ilvl="1" w:tplc="C8E209EA" w:tentative="1">
      <w:start w:val="1"/>
      <w:numFmt w:val="lowerLetter"/>
      <w:lvlText w:val="%2."/>
      <w:lvlJc w:val="left"/>
      <w:pPr>
        <w:ind w:left="1440" w:hanging="360"/>
      </w:pPr>
    </w:lvl>
    <w:lvl w:ilvl="2" w:tplc="ACD85F48" w:tentative="1">
      <w:start w:val="1"/>
      <w:numFmt w:val="lowerRoman"/>
      <w:lvlText w:val="%3."/>
      <w:lvlJc w:val="right"/>
      <w:pPr>
        <w:ind w:left="2160" w:hanging="180"/>
      </w:pPr>
    </w:lvl>
    <w:lvl w:ilvl="3" w:tplc="B6CA06DC" w:tentative="1">
      <w:start w:val="1"/>
      <w:numFmt w:val="decimal"/>
      <w:lvlText w:val="%4."/>
      <w:lvlJc w:val="left"/>
      <w:pPr>
        <w:ind w:left="2880" w:hanging="360"/>
      </w:pPr>
    </w:lvl>
    <w:lvl w:ilvl="4" w:tplc="A7C247F0" w:tentative="1">
      <w:start w:val="1"/>
      <w:numFmt w:val="lowerLetter"/>
      <w:lvlText w:val="%5."/>
      <w:lvlJc w:val="left"/>
      <w:pPr>
        <w:ind w:left="3600" w:hanging="360"/>
      </w:pPr>
    </w:lvl>
    <w:lvl w:ilvl="5" w:tplc="51C6A95A" w:tentative="1">
      <w:start w:val="1"/>
      <w:numFmt w:val="lowerRoman"/>
      <w:lvlText w:val="%6."/>
      <w:lvlJc w:val="right"/>
      <w:pPr>
        <w:ind w:left="4320" w:hanging="180"/>
      </w:pPr>
    </w:lvl>
    <w:lvl w:ilvl="6" w:tplc="66DC9A2E" w:tentative="1">
      <w:start w:val="1"/>
      <w:numFmt w:val="decimal"/>
      <w:lvlText w:val="%7."/>
      <w:lvlJc w:val="left"/>
      <w:pPr>
        <w:ind w:left="5040" w:hanging="360"/>
      </w:pPr>
    </w:lvl>
    <w:lvl w:ilvl="7" w:tplc="66BA8510" w:tentative="1">
      <w:start w:val="1"/>
      <w:numFmt w:val="lowerLetter"/>
      <w:lvlText w:val="%8."/>
      <w:lvlJc w:val="left"/>
      <w:pPr>
        <w:ind w:left="5760" w:hanging="360"/>
      </w:pPr>
    </w:lvl>
    <w:lvl w:ilvl="8" w:tplc="5B86A5E0" w:tentative="1">
      <w:start w:val="1"/>
      <w:numFmt w:val="lowerRoman"/>
      <w:lvlText w:val="%9."/>
      <w:lvlJc w:val="right"/>
      <w:pPr>
        <w:ind w:left="6480" w:hanging="180"/>
      </w:pPr>
    </w:lvl>
  </w:abstractNum>
  <w:abstractNum w:abstractNumId="26" w15:restartNumberingAfterBreak="0">
    <w:nsid w:val="138171A9"/>
    <w:multiLevelType w:val="multilevel"/>
    <w:tmpl w:val="57AA8528"/>
    <w:lvl w:ilvl="0">
      <w:start w:val="1"/>
      <w:numFmt w:val="decimal"/>
      <w:lvlText w:val="%1."/>
      <w:lvlJc w:val="left"/>
      <w:pPr>
        <w:ind w:left="360" w:hanging="360"/>
      </w:pPr>
      <w:rPr>
        <w:rFonts w:ascii="David" w:eastAsia="Times New Roman" w:hAnsi="David" w:cs="David" w:hint="default"/>
        <w:b/>
        <w:bCs/>
        <w:sz w:val="40"/>
        <w:szCs w:val="40"/>
      </w:rPr>
    </w:lvl>
    <w:lvl w:ilvl="1">
      <w:start w:val="1"/>
      <w:numFmt w:val="decimal"/>
      <w:lvlText w:val="%1.%2."/>
      <w:lvlJc w:val="left"/>
      <w:pPr>
        <w:ind w:left="792" w:hanging="432"/>
      </w:pPr>
      <w:rPr>
        <w:rFonts w:hint="default"/>
        <w:b w:val="0"/>
        <w:bCs w:val="0"/>
        <w:sz w:val="24"/>
        <w:szCs w:val="24"/>
        <w:lang w:bidi="he-IL"/>
      </w:rPr>
    </w:lvl>
    <w:lvl w:ilvl="2">
      <w:start w:val="1"/>
      <w:numFmt w:val="decimal"/>
      <w:lvlText w:val="%1.%2.%3."/>
      <w:lvlJc w:val="left"/>
      <w:pPr>
        <w:ind w:left="1496"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center"/>
      <w:pPr>
        <w:ind w:left="2041"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13E90894"/>
    <w:multiLevelType w:val="hybridMultilevel"/>
    <w:tmpl w:val="95BCBBCA"/>
    <w:lvl w:ilvl="0" w:tplc="856E59F8">
      <w:start w:val="1"/>
      <w:numFmt w:val="decimal"/>
      <w:lvlText w:val="%1."/>
      <w:lvlJc w:val="left"/>
      <w:pPr>
        <w:ind w:left="720" w:hanging="360"/>
      </w:pPr>
      <w:rPr>
        <w:rFonts w:hint="default"/>
      </w:rPr>
    </w:lvl>
    <w:lvl w:ilvl="1" w:tplc="105AB9AA" w:tentative="1">
      <w:start w:val="1"/>
      <w:numFmt w:val="lowerLetter"/>
      <w:lvlText w:val="%2."/>
      <w:lvlJc w:val="left"/>
      <w:pPr>
        <w:ind w:left="1440" w:hanging="360"/>
      </w:pPr>
    </w:lvl>
    <w:lvl w:ilvl="2" w:tplc="687008FA" w:tentative="1">
      <w:start w:val="1"/>
      <w:numFmt w:val="lowerRoman"/>
      <w:lvlText w:val="%3."/>
      <w:lvlJc w:val="right"/>
      <w:pPr>
        <w:ind w:left="2160" w:hanging="180"/>
      </w:pPr>
    </w:lvl>
    <w:lvl w:ilvl="3" w:tplc="DACAFCCA" w:tentative="1">
      <w:start w:val="1"/>
      <w:numFmt w:val="decimal"/>
      <w:lvlText w:val="%4."/>
      <w:lvlJc w:val="left"/>
      <w:pPr>
        <w:ind w:left="2880" w:hanging="360"/>
      </w:pPr>
    </w:lvl>
    <w:lvl w:ilvl="4" w:tplc="546883F8" w:tentative="1">
      <w:start w:val="1"/>
      <w:numFmt w:val="lowerLetter"/>
      <w:lvlText w:val="%5."/>
      <w:lvlJc w:val="left"/>
      <w:pPr>
        <w:ind w:left="3600" w:hanging="360"/>
      </w:pPr>
    </w:lvl>
    <w:lvl w:ilvl="5" w:tplc="33EA1D98" w:tentative="1">
      <w:start w:val="1"/>
      <w:numFmt w:val="lowerRoman"/>
      <w:lvlText w:val="%6."/>
      <w:lvlJc w:val="right"/>
      <w:pPr>
        <w:ind w:left="4320" w:hanging="180"/>
      </w:pPr>
    </w:lvl>
    <w:lvl w:ilvl="6" w:tplc="D41E1F86" w:tentative="1">
      <w:start w:val="1"/>
      <w:numFmt w:val="decimal"/>
      <w:lvlText w:val="%7."/>
      <w:lvlJc w:val="left"/>
      <w:pPr>
        <w:ind w:left="5040" w:hanging="360"/>
      </w:pPr>
    </w:lvl>
    <w:lvl w:ilvl="7" w:tplc="9EAA88A8" w:tentative="1">
      <w:start w:val="1"/>
      <w:numFmt w:val="lowerLetter"/>
      <w:lvlText w:val="%8."/>
      <w:lvlJc w:val="left"/>
      <w:pPr>
        <w:ind w:left="5760" w:hanging="360"/>
      </w:pPr>
    </w:lvl>
    <w:lvl w:ilvl="8" w:tplc="2D4AE974" w:tentative="1">
      <w:start w:val="1"/>
      <w:numFmt w:val="lowerRoman"/>
      <w:lvlText w:val="%9."/>
      <w:lvlJc w:val="right"/>
      <w:pPr>
        <w:ind w:left="6480" w:hanging="180"/>
      </w:pPr>
    </w:lvl>
  </w:abstractNum>
  <w:abstractNum w:abstractNumId="28" w15:restartNumberingAfterBreak="0">
    <w:nsid w:val="148736D8"/>
    <w:multiLevelType w:val="hybridMultilevel"/>
    <w:tmpl w:val="95BCBBCA"/>
    <w:lvl w:ilvl="0" w:tplc="D18EBC90">
      <w:start w:val="1"/>
      <w:numFmt w:val="decimal"/>
      <w:lvlText w:val="%1."/>
      <w:lvlJc w:val="left"/>
      <w:pPr>
        <w:ind w:left="720" w:hanging="360"/>
      </w:pPr>
      <w:rPr>
        <w:rFonts w:hint="default"/>
      </w:rPr>
    </w:lvl>
    <w:lvl w:ilvl="1" w:tplc="86A023DC" w:tentative="1">
      <w:start w:val="1"/>
      <w:numFmt w:val="lowerLetter"/>
      <w:lvlText w:val="%2."/>
      <w:lvlJc w:val="left"/>
      <w:pPr>
        <w:ind w:left="1440" w:hanging="360"/>
      </w:pPr>
    </w:lvl>
    <w:lvl w:ilvl="2" w:tplc="079AD804" w:tentative="1">
      <w:start w:val="1"/>
      <w:numFmt w:val="lowerRoman"/>
      <w:lvlText w:val="%3."/>
      <w:lvlJc w:val="right"/>
      <w:pPr>
        <w:ind w:left="2160" w:hanging="180"/>
      </w:pPr>
    </w:lvl>
    <w:lvl w:ilvl="3" w:tplc="8DCE934E" w:tentative="1">
      <w:start w:val="1"/>
      <w:numFmt w:val="decimal"/>
      <w:lvlText w:val="%4."/>
      <w:lvlJc w:val="left"/>
      <w:pPr>
        <w:ind w:left="2880" w:hanging="360"/>
      </w:pPr>
    </w:lvl>
    <w:lvl w:ilvl="4" w:tplc="AF70CED6" w:tentative="1">
      <w:start w:val="1"/>
      <w:numFmt w:val="lowerLetter"/>
      <w:lvlText w:val="%5."/>
      <w:lvlJc w:val="left"/>
      <w:pPr>
        <w:ind w:left="3600" w:hanging="360"/>
      </w:pPr>
    </w:lvl>
    <w:lvl w:ilvl="5" w:tplc="8F52DCF6" w:tentative="1">
      <w:start w:val="1"/>
      <w:numFmt w:val="lowerRoman"/>
      <w:lvlText w:val="%6."/>
      <w:lvlJc w:val="right"/>
      <w:pPr>
        <w:ind w:left="4320" w:hanging="180"/>
      </w:pPr>
    </w:lvl>
    <w:lvl w:ilvl="6" w:tplc="4DB2299A" w:tentative="1">
      <w:start w:val="1"/>
      <w:numFmt w:val="decimal"/>
      <w:lvlText w:val="%7."/>
      <w:lvlJc w:val="left"/>
      <w:pPr>
        <w:ind w:left="5040" w:hanging="360"/>
      </w:pPr>
    </w:lvl>
    <w:lvl w:ilvl="7" w:tplc="8326D58E" w:tentative="1">
      <w:start w:val="1"/>
      <w:numFmt w:val="lowerLetter"/>
      <w:lvlText w:val="%8."/>
      <w:lvlJc w:val="left"/>
      <w:pPr>
        <w:ind w:left="5760" w:hanging="360"/>
      </w:pPr>
    </w:lvl>
    <w:lvl w:ilvl="8" w:tplc="4DDAF4FE" w:tentative="1">
      <w:start w:val="1"/>
      <w:numFmt w:val="lowerRoman"/>
      <w:lvlText w:val="%9."/>
      <w:lvlJc w:val="right"/>
      <w:pPr>
        <w:ind w:left="6480" w:hanging="180"/>
      </w:pPr>
    </w:lvl>
  </w:abstractNum>
  <w:abstractNum w:abstractNumId="29"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30"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31"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32" w15:restartNumberingAfterBreak="0">
    <w:nsid w:val="16196701"/>
    <w:multiLevelType w:val="multilevel"/>
    <w:tmpl w:val="D3D6365E"/>
    <w:lvl w:ilvl="0">
      <w:start w:val="1"/>
      <w:numFmt w:val="hebrew1"/>
      <w:pStyle w:val="41"/>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33" w15:restartNumberingAfterBreak="0">
    <w:nsid w:val="17DE4B65"/>
    <w:multiLevelType w:val="singleLevel"/>
    <w:tmpl w:val="59AEEEB2"/>
    <w:lvl w:ilvl="0">
      <w:start w:val="1"/>
      <w:numFmt w:val="decimal"/>
      <w:pStyle w:val="a0"/>
      <w:lvlText w:val="%1."/>
      <w:legacy w:legacy="1" w:legacySpace="0" w:legacyIndent="283"/>
      <w:lvlJc w:val="center"/>
      <w:pPr>
        <w:ind w:left="849" w:right="849" w:hanging="283"/>
      </w:pPr>
    </w:lvl>
  </w:abstractNum>
  <w:abstractNum w:abstractNumId="34" w15:restartNumberingAfterBreak="0">
    <w:nsid w:val="18621A1E"/>
    <w:multiLevelType w:val="hybridMultilevel"/>
    <w:tmpl w:val="F342B1F0"/>
    <w:lvl w:ilvl="0" w:tplc="1BCCBBBA">
      <w:start w:val="1"/>
      <w:numFmt w:val="decimal"/>
      <w:lvlText w:val="%1."/>
      <w:lvlJc w:val="left"/>
      <w:pPr>
        <w:ind w:left="720" w:hanging="360"/>
      </w:pPr>
      <w:rPr>
        <w:rFonts w:hint="default"/>
      </w:rPr>
    </w:lvl>
    <w:lvl w:ilvl="1" w:tplc="7DF8129E" w:tentative="1">
      <w:start w:val="1"/>
      <w:numFmt w:val="lowerLetter"/>
      <w:lvlText w:val="%2."/>
      <w:lvlJc w:val="left"/>
      <w:pPr>
        <w:ind w:left="1440" w:hanging="360"/>
      </w:pPr>
    </w:lvl>
    <w:lvl w:ilvl="2" w:tplc="9FF858C8" w:tentative="1">
      <w:start w:val="1"/>
      <w:numFmt w:val="lowerRoman"/>
      <w:lvlText w:val="%3."/>
      <w:lvlJc w:val="right"/>
      <w:pPr>
        <w:ind w:left="2160" w:hanging="180"/>
      </w:pPr>
    </w:lvl>
    <w:lvl w:ilvl="3" w:tplc="5E94BA36" w:tentative="1">
      <w:start w:val="1"/>
      <w:numFmt w:val="decimal"/>
      <w:lvlText w:val="%4."/>
      <w:lvlJc w:val="left"/>
      <w:pPr>
        <w:ind w:left="2880" w:hanging="360"/>
      </w:pPr>
    </w:lvl>
    <w:lvl w:ilvl="4" w:tplc="4296D526" w:tentative="1">
      <w:start w:val="1"/>
      <w:numFmt w:val="lowerLetter"/>
      <w:lvlText w:val="%5."/>
      <w:lvlJc w:val="left"/>
      <w:pPr>
        <w:ind w:left="3600" w:hanging="360"/>
      </w:pPr>
    </w:lvl>
    <w:lvl w:ilvl="5" w:tplc="909E76DE" w:tentative="1">
      <w:start w:val="1"/>
      <w:numFmt w:val="lowerRoman"/>
      <w:lvlText w:val="%6."/>
      <w:lvlJc w:val="right"/>
      <w:pPr>
        <w:ind w:left="4320" w:hanging="180"/>
      </w:pPr>
    </w:lvl>
    <w:lvl w:ilvl="6" w:tplc="8D661B92" w:tentative="1">
      <w:start w:val="1"/>
      <w:numFmt w:val="decimal"/>
      <w:lvlText w:val="%7."/>
      <w:lvlJc w:val="left"/>
      <w:pPr>
        <w:ind w:left="5040" w:hanging="360"/>
      </w:pPr>
    </w:lvl>
    <w:lvl w:ilvl="7" w:tplc="F1303D56" w:tentative="1">
      <w:start w:val="1"/>
      <w:numFmt w:val="lowerLetter"/>
      <w:lvlText w:val="%8."/>
      <w:lvlJc w:val="left"/>
      <w:pPr>
        <w:ind w:left="5760" w:hanging="360"/>
      </w:pPr>
    </w:lvl>
    <w:lvl w:ilvl="8" w:tplc="62664E50" w:tentative="1">
      <w:start w:val="1"/>
      <w:numFmt w:val="lowerRoman"/>
      <w:lvlText w:val="%9."/>
      <w:lvlJc w:val="right"/>
      <w:pPr>
        <w:ind w:left="6480" w:hanging="180"/>
      </w:pPr>
    </w:lvl>
  </w:abstractNum>
  <w:abstractNum w:abstractNumId="35" w15:restartNumberingAfterBreak="0">
    <w:nsid w:val="186C2976"/>
    <w:multiLevelType w:val="multilevel"/>
    <w:tmpl w:val="E492457C"/>
    <w:lvl w:ilvl="0">
      <w:start w:val="1"/>
      <w:numFmt w:val="hebrew1"/>
      <w:pStyle w:val="52"/>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36" w15:restartNumberingAfterBreak="0">
    <w:nsid w:val="1A23601B"/>
    <w:multiLevelType w:val="hybridMultilevel"/>
    <w:tmpl w:val="95BCBBCA"/>
    <w:lvl w:ilvl="0" w:tplc="75B62F04">
      <w:start w:val="1"/>
      <w:numFmt w:val="decimal"/>
      <w:lvlText w:val="%1."/>
      <w:lvlJc w:val="left"/>
      <w:pPr>
        <w:ind w:left="720" w:hanging="360"/>
      </w:pPr>
      <w:rPr>
        <w:rFonts w:hint="default"/>
      </w:rPr>
    </w:lvl>
    <w:lvl w:ilvl="1" w:tplc="180CC724" w:tentative="1">
      <w:start w:val="1"/>
      <w:numFmt w:val="lowerLetter"/>
      <w:lvlText w:val="%2."/>
      <w:lvlJc w:val="left"/>
      <w:pPr>
        <w:ind w:left="1440" w:hanging="360"/>
      </w:pPr>
    </w:lvl>
    <w:lvl w:ilvl="2" w:tplc="4AE0FA94" w:tentative="1">
      <w:start w:val="1"/>
      <w:numFmt w:val="lowerRoman"/>
      <w:lvlText w:val="%3."/>
      <w:lvlJc w:val="right"/>
      <w:pPr>
        <w:ind w:left="2160" w:hanging="180"/>
      </w:pPr>
    </w:lvl>
    <w:lvl w:ilvl="3" w:tplc="872AD746" w:tentative="1">
      <w:start w:val="1"/>
      <w:numFmt w:val="decimal"/>
      <w:lvlText w:val="%4."/>
      <w:lvlJc w:val="left"/>
      <w:pPr>
        <w:ind w:left="2880" w:hanging="360"/>
      </w:pPr>
    </w:lvl>
    <w:lvl w:ilvl="4" w:tplc="48EAABC2" w:tentative="1">
      <w:start w:val="1"/>
      <w:numFmt w:val="lowerLetter"/>
      <w:lvlText w:val="%5."/>
      <w:lvlJc w:val="left"/>
      <w:pPr>
        <w:ind w:left="3600" w:hanging="360"/>
      </w:pPr>
    </w:lvl>
    <w:lvl w:ilvl="5" w:tplc="E6B8E4F2" w:tentative="1">
      <w:start w:val="1"/>
      <w:numFmt w:val="lowerRoman"/>
      <w:lvlText w:val="%6."/>
      <w:lvlJc w:val="right"/>
      <w:pPr>
        <w:ind w:left="4320" w:hanging="180"/>
      </w:pPr>
    </w:lvl>
    <w:lvl w:ilvl="6" w:tplc="A9BC42D4" w:tentative="1">
      <w:start w:val="1"/>
      <w:numFmt w:val="decimal"/>
      <w:lvlText w:val="%7."/>
      <w:lvlJc w:val="left"/>
      <w:pPr>
        <w:ind w:left="5040" w:hanging="360"/>
      </w:pPr>
    </w:lvl>
    <w:lvl w:ilvl="7" w:tplc="3A460374" w:tentative="1">
      <w:start w:val="1"/>
      <w:numFmt w:val="lowerLetter"/>
      <w:lvlText w:val="%8."/>
      <w:lvlJc w:val="left"/>
      <w:pPr>
        <w:ind w:left="5760" w:hanging="360"/>
      </w:pPr>
    </w:lvl>
    <w:lvl w:ilvl="8" w:tplc="B5B67518" w:tentative="1">
      <w:start w:val="1"/>
      <w:numFmt w:val="lowerRoman"/>
      <w:lvlText w:val="%9."/>
      <w:lvlJc w:val="right"/>
      <w:pPr>
        <w:ind w:left="6480" w:hanging="180"/>
      </w:pPr>
    </w:lvl>
  </w:abstractNum>
  <w:abstractNum w:abstractNumId="37" w15:restartNumberingAfterBreak="0">
    <w:nsid w:val="1C273AF9"/>
    <w:multiLevelType w:val="hybridMultilevel"/>
    <w:tmpl w:val="13363E70"/>
    <w:lvl w:ilvl="0" w:tplc="20C444FE">
      <w:start w:val="1"/>
      <w:numFmt w:val="decimal"/>
      <w:lvlText w:val="%1."/>
      <w:lvlJc w:val="left"/>
      <w:pPr>
        <w:ind w:left="720" w:hanging="360"/>
      </w:pPr>
      <w:rPr>
        <w:rFonts w:hint="default"/>
      </w:rPr>
    </w:lvl>
    <w:lvl w:ilvl="1" w:tplc="11B0CFAE" w:tentative="1">
      <w:start w:val="1"/>
      <w:numFmt w:val="lowerLetter"/>
      <w:lvlText w:val="%2."/>
      <w:lvlJc w:val="left"/>
      <w:pPr>
        <w:ind w:left="1440" w:hanging="360"/>
      </w:pPr>
    </w:lvl>
    <w:lvl w:ilvl="2" w:tplc="C5D61FB0" w:tentative="1">
      <w:start w:val="1"/>
      <w:numFmt w:val="lowerRoman"/>
      <w:lvlText w:val="%3."/>
      <w:lvlJc w:val="right"/>
      <w:pPr>
        <w:ind w:left="2160" w:hanging="180"/>
      </w:pPr>
    </w:lvl>
    <w:lvl w:ilvl="3" w:tplc="F9CE1DA0" w:tentative="1">
      <w:start w:val="1"/>
      <w:numFmt w:val="decimal"/>
      <w:lvlText w:val="%4."/>
      <w:lvlJc w:val="left"/>
      <w:pPr>
        <w:ind w:left="2880" w:hanging="360"/>
      </w:pPr>
    </w:lvl>
    <w:lvl w:ilvl="4" w:tplc="0358BEB4" w:tentative="1">
      <w:start w:val="1"/>
      <w:numFmt w:val="lowerLetter"/>
      <w:lvlText w:val="%5."/>
      <w:lvlJc w:val="left"/>
      <w:pPr>
        <w:ind w:left="3600" w:hanging="360"/>
      </w:pPr>
    </w:lvl>
    <w:lvl w:ilvl="5" w:tplc="B1ACB1BC" w:tentative="1">
      <w:start w:val="1"/>
      <w:numFmt w:val="lowerRoman"/>
      <w:lvlText w:val="%6."/>
      <w:lvlJc w:val="right"/>
      <w:pPr>
        <w:ind w:left="4320" w:hanging="180"/>
      </w:pPr>
    </w:lvl>
    <w:lvl w:ilvl="6" w:tplc="1BE4772C" w:tentative="1">
      <w:start w:val="1"/>
      <w:numFmt w:val="decimal"/>
      <w:lvlText w:val="%7."/>
      <w:lvlJc w:val="left"/>
      <w:pPr>
        <w:ind w:left="5040" w:hanging="360"/>
      </w:pPr>
    </w:lvl>
    <w:lvl w:ilvl="7" w:tplc="41B89E86" w:tentative="1">
      <w:start w:val="1"/>
      <w:numFmt w:val="lowerLetter"/>
      <w:lvlText w:val="%8."/>
      <w:lvlJc w:val="left"/>
      <w:pPr>
        <w:ind w:left="5760" w:hanging="360"/>
      </w:pPr>
    </w:lvl>
    <w:lvl w:ilvl="8" w:tplc="FB92CE18" w:tentative="1">
      <w:start w:val="1"/>
      <w:numFmt w:val="lowerRoman"/>
      <w:lvlText w:val="%9."/>
      <w:lvlJc w:val="right"/>
      <w:pPr>
        <w:ind w:left="6480" w:hanging="180"/>
      </w:pPr>
    </w:lvl>
  </w:abstractNum>
  <w:abstractNum w:abstractNumId="38"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0"/>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39" w15:restartNumberingAfterBreak="0">
    <w:nsid w:val="1DC94F6B"/>
    <w:multiLevelType w:val="multilevel"/>
    <w:tmpl w:val="A54CED42"/>
    <w:styleLink w:val="-5213"/>
    <w:lvl w:ilvl="0">
      <w:start w:val="1"/>
      <w:numFmt w:val="decimal"/>
      <w:lvlText w:val="%1"/>
      <w:lvlJc w:val="left"/>
      <w:pPr>
        <w:tabs>
          <w:tab w:val="num" w:pos="454"/>
        </w:tabs>
        <w:ind w:left="454" w:right="454" w:hanging="454"/>
      </w:pPr>
      <w:rPr>
        <w:rFonts w:hint="default"/>
      </w:rPr>
    </w:lvl>
    <w:lvl w:ilvl="1">
      <w:start w:val="1"/>
      <w:numFmt w:val="decimal"/>
      <w:lvlText w:val="%1.%2"/>
      <w:lvlJc w:val="left"/>
      <w:pPr>
        <w:tabs>
          <w:tab w:val="num" w:pos="576"/>
        </w:tabs>
        <w:ind w:left="576" w:right="576" w:hanging="576"/>
      </w:pPr>
      <w:rPr>
        <w:rFonts w:hint="default"/>
        <w:b w:val="0"/>
        <w:bCs/>
        <w:sz w:val="36"/>
        <w:szCs w:val="36"/>
      </w:rPr>
    </w:lvl>
    <w:lvl w:ilvl="2">
      <w:start w:val="1"/>
      <w:numFmt w:val="decimal"/>
      <w:lvlText w:val="%1.%2.%3"/>
      <w:lvlJc w:val="left"/>
      <w:pPr>
        <w:tabs>
          <w:tab w:val="num" w:pos="720"/>
        </w:tabs>
        <w:ind w:left="720" w:right="720" w:hanging="720"/>
      </w:pPr>
      <w:rPr>
        <w:rFonts w:cs="Narkisim" w:hint="default"/>
        <w:b/>
        <w:bCs/>
        <w:sz w:val="32"/>
        <w:szCs w:val="32"/>
        <w:lang w:val="en-US" w:bidi="he-IL"/>
      </w:rPr>
    </w:lvl>
    <w:lvl w:ilvl="3">
      <w:start w:val="1"/>
      <w:numFmt w:val="decimal"/>
      <w:lvlText w:val="%1.%2.%3.%4"/>
      <w:lvlJc w:val="left"/>
      <w:pPr>
        <w:tabs>
          <w:tab w:val="num" w:pos="864"/>
        </w:tabs>
        <w:ind w:left="864" w:right="864" w:hanging="864"/>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tabs>
          <w:tab w:val="num" w:pos="1575"/>
        </w:tabs>
        <w:ind w:left="1575" w:right="1008" w:hanging="1008"/>
      </w:pPr>
      <w:rPr>
        <w:rFonts w:hint="default"/>
        <w:b/>
        <w:bCs/>
        <w:sz w:val="24"/>
        <w:szCs w:val="24"/>
      </w:rPr>
    </w:lvl>
    <w:lvl w:ilvl="5">
      <w:start w:val="1"/>
      <w:numFmt w:val="decimal"/>
      <w:lvlText w:val="%1.%2.%3.%4.%5.%6"/>
      <w:lvlJc w:val="left"/>
      <w:pPr>
        <w:tabs>
          <w:tab w:val="num" w:pos="1152"/>
        </w:tabs>
        <w:ind w:left="1152" w:right="1152" w:hanging="1152"/>
      </w:pPr>
      <w:rPr>
        <w:rFonts w:hint="default"/>
        <w:b/>
        <w:bCs/>
      </w:rPr>
    </w:lvl>
    <w:lvl w:ilvl="6">
      <w:start w:val="1"/>
      <w:numFmt w:val="decimal"/>
      <w:lvlText w:val="%1.%2.%3.%4.%5.%6.%7"/>
      <w:lvlJc w:val="left"/>
      <w:pPr>
        <w:tabs>
          <w:tab w:val="num" w:pos="1296"/>
        </w:tabs>
        <w:ind w:left="1296" w:right="1296" w:hanging="1296"/>
      </w:pPr>
      <w:rPr>
        <w:rFonts w:hint="default"/>
        <w:b w:val="0"/>
        <w:bCs w:val="0"/>
      </w:rPr>
    </w:lvl>
    <w:lvl w:ilvl="7">
      <w:start w:val="1"/>
      <w:numFmt w:val="decimal"/>
      <w:lvlText w:val="%1.%2.%3.%4.%5.%6.%7.%8"/>
      <w:lvlJc w:val="left"/>
      <w:pPr>
        <w:tabs>
          <w:tab w:val="num" w:pos="1440"/>
        </w:tabs>
        <w:ind w:left="1440" w:right="1440" w:hanging="1440"/>
      </w:pPr>
      <w:rPr>
        <w:rFonts w:hint="default"/>
      </w:rPr>
    </w:lvl>
    <w:lvl w:ilvl="8">
      <w:start w:val="1"/>
      <w:numFmt w:val="decimal"/>
      <w:lvlText w:val="%1.%2.%3.%4.%5.%6.%7.%8.%9"/>
      <w:lvlJc w:val="left"/>
      <w:pPr>
        <w:tabs>
          <w:tab w:val="num" w:pos="1584"/>
        </w:tabs>
        <w:ind w:left="1584" w:right="1584" w:hanging="1584"/>
      </w:pPr>
      <w:rPr>
        <w:rFonts w:hint="default"/>
      </w:rPr>
    </w:lvl>
  </w:abstractNum>
  <w:abstractNum w:abstractNumId="40" w15:restartNumberingAfterBreak="0">
    <w:nsid w:val="1EF668EE"/>
    <w:multiLevelType w:val="multilevel"/>
    <w:tmpl w:val="FB801D44"/>
    <w:lvl w:ilvl="0">
      <w:start w:val="1"/>
      <w:numFmt w:val="decimal"/>
      <w:lvlText w:val="%1."/>
      <w:lvlJc w:val="left"/>
      <w:pPr>
        <w:ind w:left="740" w:hanging="380"/>
      </w:pPr>
      <w:rPr>
        <w:rFonts w:hint="default"/>
        <w:sz w:val="24"/>
        <w:szCs w:val="24"/>
        <w:lang w:val="en-US"/>
      </w:rPr>
    </w:lvl>
    <w:lvl w:ilvl="1">
      <w:start w:val="1"/>
      <w:numFmt w:val="decimal"/>
      <w:isLgl/>
      <w:lvlText w:val="%1.%2."/>
      <w:lvlJc w:val="left"/>
      <w:pPr>
        <w:ind w:left="1080" w:hanging="720"/>
      </w:pPr>
      <w:rPr>
        <w:rFonts w:hint="default"/>
        <w:b w:val="0"/>
        <w:bCs w:val="0"/>
        <w:sz w:val="24"/>
        <w:szCs w:val="24"/>
      </w:rPr>
    </w:lvl>
    <w:lvl w:ilvl="2">
      <w:start w:val="1"/>
      <w:numFmt w:val="decimal"/>
      <w:isLgl/>
      <w:lvlText w:val="%1.%2.%3."/>
      <w:lvlJc w:val="left"/>
      <w:pPr>
        <w:ind w:left="1080" w:hanging="108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isLgl/>
      <w:lvlText w:val="%1.%2.%3.%4."/>
      <w:lvlJc w:val="left"/>
      <w:pPr>
        <w:ind w:left="180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isLgl/>
      <w:lvlText w:val="%1.%2.%3.%4.%5."/>
      <w:lvlJc w:val="left"/>
      <w:pPr>
        <w:ind w:left="180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isLgl/>
      <w:lvlText w:val="%1.%2.%3.%4.%5.%6."/>
      <w:lvlJc w:val="left"/>
      <w:pPr>
        <w:ind w:left="2160" w:hanging="1800"/>
      </w:pPr>
      <w:rPr>
        <w:rFonts w:hint="default"/>
        <w:b w:val="0"/>
        <w:bCs w:val="0"/>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2880" w:hanging="2520"/>
      </w:pPr>
      <w:rPr>
        <w:rFonts w:hint="default"/>
      </w:rPr>
    </w:lvl>
  </w:abstractNum>
  <w:abstractNum w:abstractNumId="41" w15:restartNumberingAfterBreak="0">
    <w:nsid w:val="1F622458"/>
    <w:multiLevelType w:val="hybridMultilevel"/>
    <w:tmpl w:val="97DC45F4"/>
    <w:name w:val="listhnumber43223222322233222222223"/>
    <w:lvl w:ilvl="0" w:tplc="ADDC69F0">
      <w:start w:val="1"/>
      <w:numFmt w:val="bullet"/>
      <w:pStyle w:val="ListBullet7"/>
      <w:lvlText w:val=""/>
      <w:lvlJc w:val="left"/>
      <w:pPr>
        <w:tabs>
          <w:tab w:val="num" w:pos="3240"/>
        </w:tabs>
        <w:ind w:left="3240" w:right="3240" w:hanging="360"/>
      </w:pPr>
      <w:rPr>
        <w:rFonts w:ascii="Symbol" w:hAnsi="Symbol" w:hint="default"/>
      </w:rPr>
    </w:lvl>
    <w:lvl w:ilvl="1" w:tplc="B76C219E" w:tentative="1">
      <w:start w:val="1"/>
      <w:numFmt w:val="bullet"/>
      <w:lvlText w:val="o"/>
      <w:lvlJc w:val="left"/>
      <w:pPr>
        <w:tabs>
          <w:tab w:val="num" w:pos="1440"/>
        </w:tabs>
        <w:ind w:left="1440" w:right="1440" w:hanging="360"/>
      </w:pPr>
      <w:rPr>
        <w:rFonts w:ascii="Courier New" w:hAnsi="Courier New" w:hint="default"/>
      </w:rPr>
    </w:lvl>
    <w:lvl w:ilvl="2" w:tplc="11368BFE" w:tentative="1">
      <w:start w:val="1"/>
      <w:numFmt w:val="bullet"/>
      <w:lvlText w:val=""/>
      <w:lvlJc w:val="left"/>
      <w:pPr>
        <w:tabs>
          <w:tab w:val="num" w:pos="2160"/>
        </w:tabs>
        <w:ind w:left="2160" w:right="2160" w:hanging="360"/>
      </w:pPr>
      <w:rPr>
        <w:rFonts w:ascii="Wingdings" w:hAnsi="Wingdings" w:hint="default"/>
      </w:rPr>
    </w:lvl>
    <w:lvl w:ilvl="3" w:tplc="09EAC734" w:tentative="1">
      <w:start w:val="1"/>
      <w:numFmt w:val="bullet"/>
      <w:lvlText w:val=""/>
      <w:lvlJc w:val="left"/>
      <w:pPr>
        <w:tabs>
          <w:tab w:val="num" w:pos="2880"/>
        </w:tabs>
        <w:ind w:left="2880" w:right="2880" w:hanging="360"/>
      </w:pPr>
      <w:rPr>
        <w:rFonts w:ascii="Symbol" w:hAnsi="Symbol" w:hint="default"/>
      </w:rPr>
    </w:lvl>
    <w:lvl w:ilvl="4" w:tplc="A26A34FA" w:tentative="1">
      <w:start w:val="1"/>
      <w:numFmt w:val="bullet"/>
      <w:lvlText w:val="o"/>
      <w:lvlJc w:val="left"/>
      <w:pPr>
        <w:tabs>
          <w:tab w:val="num" w:pos="3600"/>
        </w:tabs>
        <w:ind w:left="3600" w:right="3600" w:hanging="360"/>
      </w:pPr>
      <w:rPr>
        <w:rFonts w:ascii="Courier New" w:hAnsi="Courier New" w:hint="default"/>
      </w:rPr>
    </w:lvl>
    <w:lvl w:ilvl="5" w:tplc="D6B440F2" w:tentative="1">
      <w:start w:val="1"/>
      <w:numFmt w:val="bullet"/>
      <w:lvlText w:val=""/>
      <w:lvlJc w:val="left"/>
      <w:pPr>
        <w:tabs>
          <w:tab w:val="num" w:pos="4320"/>
        </w:tabs>
        <w:ind w:left="4320" w:right="4320" w:hanging="360"/>
      </w:pPr>
      <w:rPr>
        <w:rFonts w:ascii="Wingdings" w:hAnsi="Wingdings" w:hint="default"/>
      </w:rPr>
    </w:lvl>
    <w:lvl w:ilvl="6" w:tplc="EB84D36A" w:tentative="1">
      <w:start w:val="1"/>
      <w:numFmt w:val="bullet"/>
      <w:lvlText w:val=""/>
      <w:lvlJc w:val="left"/>
      <w:pPr>
        <w:tabs>
          <w:tab w:val="num" w:pos="5040"/>
        </w:tabs>
        <w:ind w:left="5040" w:right="5040" w:hanging="360"/>
      </w:pPr>
      <w:rPr>
        <w:rFonts w:ascii="Symbol" w:hAnsi="Symbol" w:hint="default"/>
      </w:rPr>
    </w:lvl>
    <w:lvl w:ilvl="7" w:tplc="0FB28464" w:tentative="1">
      <w:start w:val="1"/>
      <w:numFmt w:val="bullet"/>
      <w:lvlText w:val="o"/>
      <w:lvlJc w:val="left"/>
      <w:pPr>
        <w:tabs>
          <w:tab w:val="num" w:pos="5760"/>
        </w:tabs>
        <w:ind w:left="5760" w:right="5760" w:hanging="360"/>
      </w:pPr>
      <w:rPr>
        <w:rFonts w:ascii="Courier New" w:hAnsi="Courier New" w:hint="default"/>
      </w:rPr>
    </w:lvl>
    <w:lvl w:ilvl="8" w:tplc="6A66251E" w:tentative="1">
      <w:start w:val="1"/>
      <w:numFmt w:val="bullet"/>
      <w:lvlText w:val=""/>
      <w:lvlJc w:val="left"/>
      <w:pPr>
        <w:tabs>
          <w:tab w:val="num" w:pos="6480"/>
        </w:tabs>
        <w:ind w:left="6480" w:right="6480" w:hanging="360"/>
      </w:pPr>
      <w:rPr>
        <w:rFonts w:ascii="Wingdings" w:hAnsi="Wingdings" w:hint="default"/>
      </w:rPr>
    </w:lvl>
  </w:abstractNum>
  <w:abstractNum w:abstractNumId="42"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43" w15:restartNumberingAfterBreak="0">
    <w:nsid w:val="218F25AA"/>
    <w:multiLevelType w:val="hybridMultilevel"/>
    <w:tmpl w:val="66E85332"/>
    <w:lvl w:ilvl="0" w:tplc="11B6F136">
      <w:start w:val="1"/>
      <w:numFmt w:val="decimal"/>
      <w:lvlText w:val="%1."/>
      <w:lvlJc w:val="left"/>
      <w:pPr>
        <w:ind w:left="720" w:hanging="360"/>
      </w:pPr>
      <w:rPr>
        <w:rFonts w:hint="default"/>
      </w:rPr>
    </w:lvl>
    <w:lvl w:ilvl="1" w:tplc="4EE4099A" w:tentative="1">
      <w:start w:val="1"/>
      <w:numFmt w:val="lowerLetter"/>
      <w:lvlText w:val="%2."/>
      <w:lvlJc w:val="left"/>
      <w:pPr>
        <w:ind w:left="1440" w:hanging="360"/>
      </w:pPr>
    </w:lvl>
    <w:lvl w:ilvl="2" w:tplc="B1CC697E" w:tentative="1">
      <w:start w:val="1"/>
      <w:numFmt w:val="lowerRoman"/>
      <w:lvlText w:val="%3."/>
      <w:lvlJc w:val="right"/>
      <w:pPr>
        <w:ind w:left="2160" w:hanging="180"/>
      </w:pPr>
    </w:lvl>
    <w:lvl w:ilvl="3" w:tplc="7F369D72" w:tentative="1">
      <w:start w:val="1"/>
      <w:numFmt w:val="decimal"/>
      <w:lvlText w:val="%4."/>
      <w:lvlJc w:val="left"/>
      <w:pPr>
        <w:ind w:left="2880" w:hanging="360"/>
      </w:pPr>
    </w:lvl>
    <w:lvl w:ilvl="4" w:tplc="B8A89DDA" w:tentative="1">
      <w:start w:val="1"/>
      <w:numFmt w:val="lowerLetter"/>
      <w:lvlText w:val="%5."/>
      <w:lvlJc w:val="left"/>
      <w:pPr>
        <w:ind w:left="3600" w:hanging="360"/>
      </w:pPr>
    </w:lvl>
    <w:lvl w:ilvl="5" w:tplc="5A3C05F6" w:tentative="1">
      <w:start w:val="1"/>
      <w:numFmt w:val="lowerRoman"/>
      <w:lvlText w:val="%6."/>
      <w:lvlJc w:val="right"/>
      <w:pPr>
        <w:ind w:left="4320" w:hanging="180"/>
      </w:pPr>
    </w:lvl>
    <w:lvl w:ilvl="6" w:tplc="076E4416" w:tentative="1">
      <w:start w:val="1"/>
      <w:numFmt w:val="decimal"/>
      <w:lvlText w:val="%7."/>
      <w:lvlJc w:val="left"/>
      <w:pPr>
        <w:ind w:left="5040" w:hanging="360"/>
      </w:pPr>
    </w:lvl>
    <w:lvl w:ilvl="7" w:tplc="82DEF290" w:tentative="1">
      <w:start w:val="1"/>
      <w:numFmt w:val="lowerLetter"/>
      <w:lvlText w:val="%8."/>
      <w:lvlJc w:val="left"/>
      <w:pPr>
        <w:ind w:left="5760" w:hanging="360"/>
      </w:pPr>
    </w:lvl>
    <w:lvl w:ilvl="8" w:tplc="14D80CD6" w:tentative="1">
      <w:start w:val="1"/>
      <w:numFmt w:val="lowerRoman"/>
      <w:lvlText w:val="%9."/>
      <w:lvlJc w:val="right"/>
      <w:pPr>
        <w:ind w:left="6480" w:hanging="180"/>
      </w:pPr>
    </w:lvl>
  </w:abstractNum>
  <w:abstractNum w:abstractNumId="44" w15:restartNumberingAfterBreak="0">
    <w:nsid w:val="21BA183C"/>
    <w:multiLevelType w:val="hybridMultilevel"/>
    <w:tmpl w:val="44F286D6"/>
    <w:lvl w:ilvl="0" w:tplc="20D05372">
      <w:start w:val="1"/>
      <w:numFmt w:val="decimal"/>
      <w:lvlText w:val="%1."/>
      <w:lvlJc w:val="left"/>
      <w:pPr>
        <w:ind w:left="720" w:hanging="360"/>
      </w:pPr>
      <w:rPr>
        <w:rFonts w:hint="default"/>
      </w:rPr>
    </w:lvl>
    <w:lvl w:ilvl="1" w:tplc="A1FCDC5E" w:tentative="1">
      <w:start w:val="1"/>
      <w:numFmt w:val="lowerLetter"/>
      <w:lvlText w:val="%2."/>
      <w:lvlJc w:val="left"/>
      <w:pPr>
        <w:ind w:left="1440" w:hanging="360"/>
      </w:pPr>
    </w:lvl>
    <w:lvl w:ilvl="2" w:tplc="9C225334" w:tentative="1">
      <w:start w:val="1"/>
      <w:numFmt w:val="lowerRoman"/>
      <w:lvlText w:val="%3."/>
      <w:lvlJc w:val="right"/>
      <w:pPr>
        <w:ind w:left="2160" w:hanging="180"/>
      </w:pPr>
    </w:lvl>
    <w:lvl w:ilvl="3" w:tplc="592ECBD4" w:tentative="1">
      <w:start w:val="1"/>
      <w:numFmt w:val="decimal"/>
      <w:lvlText w:val="%4."/>
      <w:lvlJc w:val="left"/>
      <w:pPr>
        <w:ind w:left="2880" w:hanging="360"/>
      </w:pPr>
    </w:lvl>
    <w:lvl w:ilvl="4" w:tplc="1DF46A24" w:tentative="1">
      <w:start w:val="1"/>
      <w:numFmt w:val="lowerLetter"/>
      <w:lvlText w:val="%5."/>
      <w:lvlJc w:val="left"/>
      <w:pPr>
        <w:ind w:left="3600" w:hanging="360"/>
      </w:pPr>
    </w:lvl>
    <w:lvl w:ilvl="5" w:tplc="62360814" w:tentative="1">
      <w:start w:val="1"/>
      <w:numFmt w:val="lowerRoman"/>
      <w:lvlText w:val="%6."/>
      <w:lvlJc w:val="right"/>
      <w:pPr>
        <w:ind w:left="4320" w:hanging="180"/>
      </w:pPr>
    </w:lvl>
    <w:lvl w:ilvl="6" w:tplc="26364914" w:tentative="1">
      <w:start w:val="1"/>
      <w:numFmt w:val="decimal"/>
      <w:lvlText w:val="%7."/>
      <w:lvlJc w:val="left"/>
      <w:pPr>
        <w:ind w:left="5040" w:hanging="360"/>
      </w:pPr>
    </w:lvl>
    <w:lvl w:ilvl="7" w:tplc="EB84C6CA" w:tentative="1">
      <w:start w:val="1"/>
      <w:numFmt w:val="lowerLetter"/>
      <w:lvlText w:val="%8."/>
      <w:lvlJc w:val="left"/>
      <w:pPr>
        <w:ind w:left="5760" w:hanging="360"/>
      </w:pPr>
    </w:lvl>
    <w:lvl w:ilvl="8" w:tplc="E5F8D978" w:tentative="1">
      <w:start w:val="1"/>
      <w:numFmt w:val="lowerRoman"/>
      <w:lvlText w:val="%9."/>
      <w:lvlJc w:val="right"/>
      <w:pPr>
        <w:ind w:left="6480" w:hanging="180"/>
      </w:pPr>
    </w:lvl>
  </w:abstractNum>
  <w:abstractNum w:abstractNumId="45" w15:restartNumberingAfterBreak="0">
    <w:nsid w:val="225B4127"/>
    <w:multiLevelType w:val="hybridMultilevel"/>
    <w:tmpl w:val="95BCBBCA"/>
    <w:lvl w:ilvl="0" w:tplc="8084E70E">
      <w:start w:val="1"/>
      <w:numFmt w:val="decimal"/>
      <w:lvlText w:val="%1."/>
      <w:lvlJc w:val="left"/>
      <w:pPr>
        <w:ind w:left="720" w:hanging="360"/>
      </w:pPr>
      <w:rPr>
        <w:rFonts w:hint="default"/>
      </w:rPr>
    </w:lvl>
    <w:lvl w:ilvl="1" w:tplc="C3E255B4" w:tentative="1">
      <w:start w:val="1"/>
      <w:numFmt w:val="lowerLetter"/>
      <w:lvlText w:val="%2."/>
      <w:lvlJc w:val="left"/>
      <w:pPr>
        <w:ind w:left="1440" w:hanging="360"/>
      </w:pPr>
    </w:lvl>
    <w:lvl w:ilvl="2" w:tplc="3110BE36" w:tentative="1">
      <w:start w:val="1"/>
      <w:numFmt w:val="lowerRoman"/>
      <w:lvlText w:val="%3."/>
      <w:lvlJc w:val="right"/>
      <w:pPr>
        <w:ind w:left="2160" w:hanging="180"/>
      </w:pPr>
    </w:lvl>
    <w:lvl w:ilvl="3" w:tplc="D1E0097A" w:tentative="1">
      <w:start w:val="1"/>
      <w:numFmt w:val="decimal"/>
      <w:lvlText w:val="%4."/>
      <w:lvlJc w:val="left"/>
      <w:pPr>
        <w:ind w:left="2880" w:hanging="360"/>
      </w:pPr>
    </w:lvl>
    <w:lvl w:ilvl="4" w:tplc="F9606010" w:tentative="1">
      <w:start w:val="1"/>
      <w:numFmt w:val="lowerLetter"/>
      <w:lvlText w:val="%5."/>
      <w:lvlJc w:val="left"/>
      <w:pPr>
        <w:ind w:left="3600" w:hanging="360"/>
      </w:pPr>
    </w:lvl>
    <w:lvl w:ilvl="5" w:tplc="D57A6AB4" w:tentative="1">
      <w:start w:val="1"/>
      <w:numFmt w:val="lowerRoman"/>
      <w:lvlText w:val="%6."/>
      <w:lvlJc w:val="right"/>
      <w:pPr>
        <w:ind w:left="4320" w:hanging="180"/>
      </w:pPr>
    </w:lvl>
    <w:lvl w:ilvl="6" w:tplc="D1A8ADB4" w:tentative="1">
      <w:start w:val="1"/>
      <w:numFmt w:val="decimal"/>
      <w:lvlText w:val="%7."/>
      <w:lvlJc w:val="left"/>
      <w:pPr>
        <w:ind w:left="5040" w:hanging="360"/>
      </w:pPr>
    </w:lvl>
    <w:lvl w:ilvl="7" w:tplc="5BBEED9E" w:tentative="1">
      <w:start w:val="1"/>
      <w:numFmt w:val="lowerLetter"/>
      <w:lvlText w:val="%8."/>
      <w:lvlJc w:val="left"/>
      <w:pPr>
        <w:ind w:left="5760" w:hanging="360"/>
      </w:pPr>
    </w:lvl>
    <w:lvl w:ilvl="8" w:tplc="7658B11A" w:tentative="1">
      <w:start w:val="1"/>
      <w:numFmt w:val="lowerRoman"/>
      <w:lvlText w:val="%9."/>
      <w:lvlJc w:val="right"/>
      <w:pPr>
        <w:ind w:left="6480" w:hanging="180"/>
      </w:pPr>
    </w:lvl>
  </w:abstractNum>
  <w:abstractNum w:abstractNumId="46" w15:restartNumberingAfterBreak="0">
    <w:nsid w:val="229C6E00"/>
    <w:multiLevelType w:val="hybridMultilevel"/>
    <w:tmpl w:val="95BCBBCA"/>
    <w:lvl w:ilvl="0" w:tplc="CA92F862">
      <w:start w:val="1"/>
      <w:numFmt w:val="decimal"/>
      <w:lvlText w:val="%1."/>
      <w:lvlJc w:val="left"/>
      <w:pPr>
        <w:ind w:left="720" w:hanging="360"/>
      </w:pPr>
      <w:rPr>
        <w:rFonts w:hint="default"/>
      </w:rPr>
    </w:lvl>
    <w:lvl w:ilvl="1" w:tplc="604CE1FA" w:tentative="1">
      <w:start w:val="1"/>
      <w:numFmt w:val="lowerLetter"/>
      <w:lvlText w:val="%2."/>
      <w:lvlJc w:val="left"/>
      <w:pPr>
        <w:ind w:left="1440" w:hanging="360"/>
      </w:pPr>
    </w:lvl>
    <w:lvl w:ilvl="2" w:tplc="BCE08F3C" w:tentative="1">
      <w:start w:val="1"/>
      <w:numFmt w:val="lowerRoman"/>
      <w:lvlText w:val="%3."/>
      <w:lvlJc w:val="right"/>
      <w:pPr>
        <w:ind w:left="2160" w:hanging="180"/>
      </w:pPr>
    </w:lvl>
    <w:lvl w:ilvl="3" w:tplc="670A7B1C" w:tentative="1">
      <w:start w:val="1"/>
      <w:numFmt w:val="decimal"/>
      <w:lvlText w:val="%4."/>
      <w:lvlJc w:val="left"/>
      <w:pPr>
        <w:ind w:left="2880" w:hanging="360"/>
      </w:pPr>
    </w:lvl>
    <w:lvl w:ilvl="4" w:tplc="79B6D798" w:tentative="1">
      <w:start w:val="1"/>
      <w:numFmt w:val="lowerLetter"/>
      <w:lvlText w:val="%5."/>
      <w:lvlJc w:val="left"/>
      <w:pPr>
        <w:ind w:left="3600" w:hanging="360"/>
      </w:pPr>
    </w:lvl>
    <w:lvl w:ilvl="5" w:tplc="966C49A2" w:tentative="1">
      <w:start w:val="1"/>
      <w:numFmt w:val="lowerRoman"/>
      <w:lvlText w:val="%6."/>
      <w:lvlJc w:val="right"/>
      <w:pPr>
        <w:ind w:left="4320" w:hanging="180"/>
      </w:pPr>
    </w:lvl>
    <w:lvl w:ilvl="6" w:tplc="3392DC94" w:tentative="1">
      <w:start w:val="1"/>
      <w:numFmt w:val="decimal"/>
      <w:lvlText w:val="%7."/>
      <w:lvlJc w:val="left"/>
      <w:pPr>
        <w:ind w:left="5040" w:hanging="360"/>
      </w:pPr>
    </w:lvl>
    <w:lvl w:ilvl="7" w:tplc="C5C6C408" w:tentative="1">
      <w:start w:val="1"/>
      <w:numFmt w:val="lowerLetter"/>
      <w:lvlText w:val="%8."/>
      <w:lvlJc w:val="left"/>
      <w:pPr>
        <w:ind w:left="5760" w:hanging="360"/>
      </w:pPr>
    </w:lvl>
    <w:lvl w:ilvl="8" w:tplc="E5720B80" w:tentative="1">
      <w:start w:val="1"/>
      <w:numFmt w:val="lowerRoman"/>
      <w:lvlText w:val="%9."/>
      <w:lvlJc w:val="right"/>
      <w:pPr>
        <w:ind w:left="6480" w:hanging="180"/>
      </w:pPr>
    </w:lvl>
  </w:abstractNum>
  <w:abstractNum w:abstractNumId="47" w15:restartNumberingAfterBreak="0">
    <w:nsid w:val="23DE33B5"/>
    <w:multiLevelType w:val="hybridMultilevel"/>
    <w:tmpl w:val="95BCBBCA"/>
    <w:lvl w:ilvl="0" w:tplc="2C3C44FA">
      <w:start w:val="1"/>
      <w:numFmt w:val="decimal"/>
      <w:lvlText w:val="%1."/>
      <w:lvlJc w:val="left"/>
      <w:pPr>
        <w:ind w:left="720" w:hanging="360"/>
      </w:pPr>
      <w:rPr>
        <w:rFonts w:hint="default"/>
      </w:rPr>
    </w:lvl>
    <w:lvl w:ilvl="1" w:tplc="B8D43E84" w:tentative="1">
      <w:start w:val="1"/>
      <w:numFmt w:val="lowerLetter"/>
      <w:lvlText w:val="%2."/>
      <w:lvlJc w:val="left"/>
      <w:pPr>
        <w:ind w:left="1440" w:hanging="360"/>
      </w:pPr>
    </w:lvl>
    <w:lvl w:ilvl="2" w:tplc="A47808E6" w:tentative="1">
      <w:start w:val="1"/>
      <w:numFmt w:val="lowerRoman"/>
      <w:lvlText w:val="%3."/>
      <w:lvlJc w:val="right"/>
      <w:pPr>
        <w:ind w:left="2160" w:hanging="180"/>
      </w:pPr>
    </w:lvl>
    <w:lvl w:ilvl="3" w:tplc="D4AC5B60" w:tentative="1">
      <w:start w:val="1"/>
      <w:numFmt w:val="decimal"/>
      <w:lvlText w:val="%4."/>
      <w:lvlJc w:val="left"/>
      <w:pPr>
        <w:ind w:left="2880" w:hanging="360"/>
      </w:pPr>
    </w:lvl>
    <w:lvl w:ilvl="4" w:tplc="0D0838DE" w:tentative="1">
      <w:start w:val="1"/>
      <w:numFmt w:val="lowerLetter"/>
      <w:lvlText w:val="%5."/>
      <w:lvlJc w:val="left"/>
      <w:pPr>
        <w:ind w:left="3600" w:hanging="360"/>
      </w:pPr>
    </w:lvl>
    <w:lvl w:ilvl="5" w:tplc="0A4EB686" w:tentative="1">
      <w:start w:val="1"/>
      <w:numFmt w:val="lowerRoman"/>
      <w:lvlText w:val="%6."/>
      <w:lvlJc w:val="right"/>
      <w:pPr>
        <w:ind w:left="4320" w:hanging="180"/>
      </w:pPr>
    </w:lvl>
    <w:lvl w:ilvl="6" w:tplc="C0E0E632" w:tentative="1">
      <w:start w:val="1"/>
      <w:numFmt w:val="decimal"/>
      <w:lvlText w:val="%7."/>
      <w:lvlJc w:val="left"/>
      <w:pPr>
        <w:ind w:left="5040" w:hanging="360"/>
      </w:pPr>
    </w:lvl>
    <w:lvl w:ilvl="7" w:tplc="919452F4" w:tentative="1">
      <w:start w:val="1"/>
      <w:numFmt w:val="lowerLetter"/>
      <w:lvlText w:val="%8."/>
      <w:lvlJc w:val="left"/>
      <w:pPr>
        <w:ind w:left="5760" w:hanging="360"/>
      </w:pPr>
    </w:lvl>
    <w:lvl w:ilvl="8" w:tplc="B30EAE24" w:tentative="1">
      <w:start w:val="1"/>
      <w:numFmt w:val="lowerRoman"/>
      <w:lvlText w:val="%9."/>
      <w:lvlJc w:val="right"/>
      <w:pPr>
        <w:ind w:left="6480" w:hanging="180"/>
      </w:pPr>
    </w:lvl>
  </w:abstractNum>
  <w:abstractNum w:abstractNumId="48" w15:restartNumberingAfterBreak="0">
    <w:nsid w:val="2495187D"/>
    <w:multiLevelType w:val="hybridMultilevel"/>
    <w:tmpl w:val="66D6ADBA"/>
    <w:lvl w:ilvl="0" w:tplc="7B0871EA">
      <w:start w:val="1"/>
      <w:numFmt w:val="hebrew1"/>
      <w:lvlText w:val="%1."/>
      <w:lvlJc w:val="center"/>
      <w:pPr>
        <w:ind w:left="720" w:hanging="360"/>
      </w:pPr>
    </w:lvl>
    <w:lvl w:ilvl="1" w:tplc="81EA507A" w:tentative="1">
      <w:start w:val="1"/>
      <w:numFmt w:val="lowerLetter"/>
      <w:lvlText w:val="%2."/>
      <w:lvlJc w:val="left"/>
      <w:pPr>
        <w:ind w:left="1440" w:hanging="360"/>
      </w:pPr>
    </w:lvl>
    <w:lvl w:ilvl="2" w:tplc="B32E8A08" w:tentative="1">
      <w:start w:val="1"/>
      <w:numFmt w:val="lowerRoman"/>
      <w:lvlText w:val="%3."/>
      <w:lvlJc w:val="right"/>
      <w:pPr>
        <w:ind w:left="2160" w:hanging="180"/>
      </w:pPr>
    </w:lvl>
    <w:lvl w:ilvl="3" w:tplc="B7EA1496" w:tentative="1">
      <w:start w:val="1"/>
      <w:numFmt w:val="decimal"/>
      <w:lvlText w:val="%4."/>
      <w:lvlJc w:val="left"/>
      <w:pPr>
        <w:ind w:left="2880" w:hanging="360"/>
      </w:pPr>
    </w:lvl>
    <w:lvl w:ilvl="4" w:tplc="23802CDE" w:tentative="1">
      <w:start w:val="1"/>
      <w:numFmt w:val="lowerLetter"/>
      <w:lvlText w:val="%5."/>
      <w:lvlJc w:val="left"/>
      <w:pPr>
        <w:ind w:left="3600" w:hanging="360"/>
      </w:pPr>
    </w:lvl>
    <w:lvl w:ilvl="5" w:tplc="C16E2DAA" w:tentative="1">
      <w:start w:val="1"/>
      <w:numFmt w:val="lowerRoman"/>
      <w:lvlText w:val="%6."/>
      <w:lvlJc w:val="right"/>
      <w:pPr>
        <w:ind w:left="4320" w:hanging="180"/>
      </w:pPr>
    </w:lvl>
    <w:lvl w:ilvl="6" w:tplc="5AFABA14" w:tentative="1">
      <w:start w:val="1"/>
      <w:numFmt w:val="decimal"/>
      <w:lvlText w:val="%7."/>
      <w:lvlJc w:val="left"/>
      <w:pPr>
        <w:ind w:left="5040" w:hanging="360"/>
      </w:pPr>
    </w:lvl>
    <w:lvl w:ilvl="7" w:tplc="00F05F7E" w:tentative="1">
      <w:start w:val="1"/>
      <w:numFmt w:val="lowerLetter"/>
      <w:lvlText w:val="%8."/>
      <w:lvlJc w:val="left"/>
      <w:pPr>
        <w:ind w:left="5760" w:hanging="360"/>
      </w:pPr>
    </w:lvl>
    <w:lvl w:ilvl="8" w:tplc="C126786E" w:tentative="1">
      <w:start w:val="1"/>
      <w:numFmt w:val="lowerRoman"/>
      <w:lvlText w:val="%9."/>
      <w:lvlJc w:val="right"/>
      <w:pPr>
        <w:ind w:left="6480" w:hanging="180"/>
      </w:pPr>
    </w:lvl>
  </w:abstractNum>
  <w:abstractNum w:abstractNumId="49" w15:restartNumberingAfterBreak="0">
    <w:nsid w:val="25626776"/>
    <w:multiLevelType w:val="hybridMultilevel"/>
    <w:tmpl w:val="B7803BE8"/>
    <w:lvl w:ilvl="0" w:tplc="17B82F24">
      <w:start w:val="1"/>
      <w:numFmt w:val="hebrew1"/>
      <w:lvlText w:val="%1."/>
      <w:lvlJc w:val="center"/>
      <w:pPr>
        <w:ind w:left="720" w:hanging="360"/>
      </w:pPr>
    </w:lvl>
    <w:lvl w:ilvl="1" w:tplc="08309B3C">
      <w:start w:val="1"/>
      <w:numFmt w:val="lowerLetter"/>
      <w:lvlText w:val="%2."/>
      <w:lvlJc w:val="left"/>
      <w:pPr>
        <w:ind w:left="1440" w:hanging="360"/>
      </w:pPr>
    </w:lvl>
    <w:lvl w:ilvl="2" w:tplc="D6BEBE4A" w:tentative="1">
      <w:start w:val="1"/>
      <w:numFmt w:val="lowerRoman"/>
      <w:lvlText w:val="%3."/>
      <w:lvlJc w:val="right"/>
      <w:pPr>
        <w:ind w:left="2160" w:hanging="180"/>
      </w:pPr>
    </w:lvl>
    <w:lvl w:ilvl="3" w:tplc="C86082B8" w:tentative="1">
      <w:start w:val="1"/>
      <w:numFmt w:val="decimal"/>
      <w:lvlText w:val="%4."/>
      <w:lvlJc w:val="left"/>
      <w:pPr>
        <w:ind w:left="2880" w:hanging="360"/>
      </w:pPr>
    </w:lvl>
    <w:lvl w:ilvl="4" w:tplc="55AAD416" w:tentative="1">
      <w:start w:val="1"/>
      <w:numFmt w:val="lowerLetter"/>
      <w:lvlText w:val="%5."/>
      <w:lvlJc w:val="left"/>
      <w:pPr>
        <w:ind w:left="3600" w:hanging="360"/>
      </w:pPr>
    </w:lvl>
    <w:lvl w:ilvl="5" w:tplc="0D469370" w:tentative="1">
      <w:start w:val="1"/>
      <w:numFmt w:val="lowerRoman"/>
      <w:lvlText w:val="%6."/>
      <w:lvlJc w:val="right"/>
      <w:pPr>
        <w:ind w:left="4320" w:hanging="180"/>
      </w:pPr>
    </w:lvl>
    <w:lvl w:ilvl="6" w:tplc="B9742564" w:tentative="1">
      <w:start w:val="1"/>
      <w:numFmt w:val="decimal"/>
      <w:lvlText w:val="%7."/>
      <w:lvlJc w:val="left"/>
      <w:pPr>
        <w:ind w:left="5040" w:hanging="360"/>
      </w:pPr>
    </w:lvl>
    <w:lvl w:ilvl="7" w:tplc="EC004E2C" w:tentative="1">
      <w:start w:val="1"/>
      <w:numFmt w:val="lowerLetter"/>
      <w:lvlText w:val="%8."/>
      <w:lvlJc w:val="left"/>
      <w:pPr>
        <w:ind w:left="5760" w:hanging="360"/>
      </w:pPr>
    </w:lvl>
    <w:lvl w:ilvl="8" w:tplc="4C10968E" w:tentative="1">
      <w:start w:val="1"/>
      <w:numFmt w:val="lowerRoman"/>
      <w:lvlText w:val="%9."/>
      <w:lvlJc w:val="right"/>
      <w:pPr>
        <w:ind w:left="6480" w:hanging="180"/>
      </w:pPr>
    </w:lvl>
  </w:abstractNum>
  <w:abstractNum w:abstractNumId="50" w15:restartNumberingAfterBreak="0">
    <w:nsid w:val="26F546FF"/>
    <w:multiLevelType w:val="hybridMultilevel"/>
    <w:tmpl w:val="95BCBBCA"/>
    <w:lvl w:ilvl="0" w:tplc="1E807964">
      <w:start w:val="1"/>
      <w:numFmt w:val="decimal"/>
      <w:lvlText w:val="%1."/>
      <w:lvlJc w:val="left"/>
      <w:pPr>
        <w:ind w:left="720" w:hanging="360"/>
      </w:pPr>
      <w:rPr>
        <w:rFonts w:hint="default"/>
      </w:rPr>
    </w:lvl>
    <w:lvl w:ilvl="1" w:tplc="5E16F684" w:tentative="1">
      <w:start w:val="1"/>
      <w:numFmt w:val="lowerLetter"/>
      <w:lvlText w:val="%2."/>
      <w:lvlJc w:val="left"/>
      <w:pPr>
        <w:ind w:left="1440" w:hanging="360"/>
      </w:pPr>
    </w:lvl>
    <w:lvl w:ilvl="2" w:tplc="D1D6BEB8" w:tentative="1">
      <w:start w:val="1"/>
      <w:numFmt w:val="lowerRoman"/>
      <w:lvlText w:val="%3."/>
      <w:lvlJc w:val="right"/>
      <w:pPr>
        <w:ind w:left="2160" w:hanging="180"/>
      </w:pPr>
    </w:lvl>
    <w:lvl w:ilvl="3" w:tplc="14765D6A" w:tentative="1">
      <w:start w:val="1"/>
      <w:numFmt w:val="decimal"/>
      <w:lvlText w:val="%4."/>
      <w:lvlJc w:val="left"/>
      <w:pPr>
        <w:ind w:left="2880" w:hanging="360"/>
      </w:pPr>
    </w:lvl>
    <w:lvl w:ilvl="4" w:tplc="39F60372" w:tentative="1">
      <w:start w:val="1"/>
      <w:numFmt w:val="lowerLetter"/>
      <w:lvlText w:val="%5."/>
      <w:lvlJc w:val="left"/>
      <w:pPr>
        <w:ind w:left="3600" w:hanging="360"/>
      </w:pPr>
    </w:lvl>
    <w:lvl w:ilvl="5" w:tplc="7FAC6608" w:tentative="1">
      <w:start w:val="1"/>
      <w:numFmt w:val="lowerRoman"/>
      <w:lvlText w:val="%6."/>
      <w:lvlJc w:val="right"/>
      <w:pPr>
        <w:ind w:left="4320" w:hanging="180"/>
      </w:pPr>
    </w:lvl>
    <w:lvl w:ilvl="6" w:tplc="AFAAAC9A" w:tentative="1">
      <w:start w:val="1"/>
      <w:numFmt w:val="decimal"/>
      <w:lvlText w:val="%7."/>
      <w:lvlJc w:val="left"/>
      <w:pPr>
        <w:ind w:left="5040" w:hanging="360"/>
      </w:pPr>
    </w:lvl>
    <w:lvl w:ilvl="7" w:tplc="04A6D5CE" w:tentative="1">
      <w:start w:val="1"/>
      <w:numFmt w:val="lowerLetter"/>
      <w:lvlText w:val="%8."/>
      <w:lvlJc w:val="left"/>
      <w:pPr>
        <w:ind w:left="5760" w:hanging="360"/>
      </w:pPr>
    </w:lvl>
    <w:lvl w:ilvl="8" w:tplc="FD6CDCF6" w:tentative="1">
      <w:start w:val="1"/>
      <w:numFmt w:val="lowerRoman"/>
      <w:lvlText w:val="%9."/>
      <w:lvlJc w:val="right"/>
      <w:pPr>
        <w:ind w:left="6480" w:hanging="180"/>
      </w:pPr>
    </w:lvl>
  </w:abstractNum>
  <w:abstractNum w:abstractNumId="51" w15:restartNumberingAfterBreak="0">
    <w:nsid w:val="27A9493F"/>
    <w:multiLevelType w:val="multilevel"/>
    <w:tmpl w:val="6C6CE104"/>
    <w:lvl w:ilvl="0">
      <w:start w:val="1"/>
      <w:numFmt w:val="decimal"/>
      <w:lvlText w:val="%1."/>
      <w:lvlJc w:val="left"/>
      <w:pPr>
        <w:ind w:left="1152" w:hanging="360"/>
      </w:pPr>
      <w:rPr>
        <w:rFonts w:hint="default"/>
      </w:rPr>
    </w:lvl>
    <w:lvl w:ilvl="1">
      <w:start w:val="1"/>
      <w:numFmt w:val="decimal"/>
      <w:isLgl/>
      <w:lvlText w:val="%1.%2."/>
      <w:lvlJc w:val="left"/>
      <w:pPr>
        <w:ind w:left="1944" w:hanging="720"/>
      </w:pPr>
      <w:rPr>
        <w:rFonts w:hint="default"/>
        <w:b w:val="0"/>
        <w:bCs w:val="0"/>
        <w:sz w:val="22"/>
        <w:szCs w:val="22"/>
      </w:rPr>
    </w:lvl>
    <w:lvl w:ilvl="2">
      <w:start w:val="1"/>
      <w:numFmt w:val="decimal"/>
      <w:isLgl/>
      <w:lvlText w:val="%1.%2.%3."/>
      <w:lvlJc w:val="left"/>
      <w:pPr>
        <w:ind w:left="2376" w:hanging="720"/>
      </w:pPr>
      <w:rPr>
        <w:rFonts w:ascii="David" w:hAnsi="David" w:cs="David" w:hint="default"/>
        <w:b w:val="0"/>
        <w:bCs w:val="0"/>
        <w:sz w:val="22"/>
        <w:szCs w:val="22"/>
      </w:rPr>
    </w:lvl>
    <w:lvl w:ilvl="3">
      <w:start w:val="1"/>
      <w:numFmt w:val="decimal"/>
      <w:isLgl/>
      <w:lvlText w:val="%1.%2.%3.%4."/>
      <w:lvlJc w:val="left"/>
      <w:pPr>
        <w:ind w:left="3168" w:hanging="108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4392" w:hanging="1440"/>
      </w:pPr>
      <w:rPr>
        <w:rFonts w:hint="default"/>
      </w:rPr>
    </w:lvl>
    <w:lvl w:ilvl="6">
      <w:start w:val="1"/>
      <w:numFmt w:val="decimal"/>
      <w:isLgl/>
      <w:lvlText w:val="%1.%2.%3.%4.%5.%6.%7."/>
      <w:lvlJc w:val="left"/>
      <w:pPr>
        <w:ind w:left="4824" w:hanging="1440"/>
      </w:pPr>
      <w:rPr>
        <w:rFonts w:hint="default"/>
      </w:rPr>
    </w:lvl>
    <w:lvl w:ilvl="7">
      <w:start w:val="1"/>
      <w:numFmt w:val="decimal"/>
      <w:isLgl/>
      <w:lvlText w:val="%1.%2.%3.%4.%5.%6.%7.%8."/>
      <w:lvlJc w:val="left"/>
      <w:pPr>
        <w:ind w:left="5616" w:hanging="1800"/>
      </w:pPr>
      <w:rPr>
        <w:rFonts w:hint="default"/>
      </w:rPr>
    </w:lvl>
    <w:lvl w:ilvl="8">
      <w:start w:val="1"/>
      <w:numFmt w:val="decimal"/>
      <w:isLgl/>
      <w:lvlText w:val="%1.%2.%3.%4.%5.%6.%7.%8.%9."/>
      <w:lvlJc w:val="left"/>
      <w:pPr>
        <w:ind w:left="6048" w:hanging="1800"/>
      </w:pPr>
      <w:rPr>
        <w:rFonts w:hint="default"/>
      </w:rPr>
    </w:lvl>
  </w:abstractNum>
  <w:abstractNum w:abstractNumId="52" w15:restartNumberingAfterBreak="0">
    <w:nsid w:val="27D303D5"/>
    <w:multiLevelType w:val="hybridMultilevel"/>
    <w:tmpl w:val="2AC42E94"/>
    <w:lvl w:ilvl="0" w:tplc="DB4C8CD0">
      <w:start w:val="1"/>
      <w:numFmt w:val="decimal"/>
      <w:lvlText w:val="%1."/>
      <w:lvlJc w:val="left"/>
      <w:pPr>
        <w:ind w:left="720" w:hanging="360"/>
      </w:pPr>
      <w:rPr>
        <w:rFonts w:ascii="Arial" w:hAnsi="Arial" w:cs="Arial" w:hint="default"/>
        <w:color w:val="000000"/>
        <w:sz w:val="24"/>
      </w:rPr>
    </w:lvl>
    <w:lvl w:ilvl="1" w:tplc="ACE077E6" w:tentative="1">
      <w:start w:val="1"/>
      <w:numFmt w:val="lowerLetter"/>
      <w:lvlText w:val="%2."/>
      <w:lvlJc w:val="left"/>
      <w:pPr>
        <w:ind w:left="1440" w:hanging="360"/>
      </w:pPr>
    </w:lvl>
    <w:lvl w:ilvl="2" w:tplc="40209576" w:tentative="1">
      <w:start w:val="1"/>
      <w:numFmt w:val="lowerRoman"/>
      <w:lvlText w:val="%3."/>
      <w:lvlJc w:val="right"/>
      <w:pPr>
        <w:ind w:left="2160" w:hanging="180"/>
      </w:pPr>
    </w:lvl>
    <w:lvl w:ilvl="3" w:tplc="77EE8B4A" w:tentative="1">
      <w:start w:val="1"/>
      <w:numFmt w:val="decimal"/>
      <w:lvlText w:val="%4."/>
      <w:lvlJc w:val="left"/>
      <w:pPr>
        <w:ind w:left="2880" w:hanging="360"/>
      </w:pPr>
    </w:lvl>
    <w:lvl w:ilvl="4" w:tplc="05F8426A" w:tentative="1">
      <w:start w:val="1"/>
      <w:numFmt w:val="lowerLetter"/>
      <w:lvlText w:val="%5."/>
      <w:lvlJc w:val="left"/>
      <w:pPr>
        <w:ind w:left="3600" w:hanging="360"/>
      </w:pPr>
    </w:lvl>
    <w:lvl w:ilvl="5" w:tplc="3064ED28" w:tentative="1">
      <w:start w:val="1"/>
      <w:numFmt w:val="lowerRoman"/>
      <w:lvlText w:val="%6."/>
      <w:lvlJc w:val="right"/>
      <w:pPr>
        <w:ind w:left="4320" w:hanging="180"/>
      </w:pPr>
    </w:lvl>
    <w:lvl w:ilvl="6" w:tplc="D5FEEC6C" w:tentative="1">
      <w:start w:val="1"/>
      <w:numFmt w:val="decimal"/>
      <w:lvlText w:val="%7."/>
      <w:lvlJc w:val="left"/>
      <w:pPr>
        <w:ind w:left="5040" w:hanging="360"/>
      </w:pPr>
    </w:lvl>
    <w:lvl w:ilvl="7" w:tplc="A0E638D2" w:tentative="1">
      <w:start w:val="1"/>
      <w:numFmt w:val="lowerLetter"/>
      <w:lvlText w:val="%8."/>
      <w:lvlJc w:val="left"/>
      <w:pPr>
        <w:ind w:left="5760" w:hanging="360"/>
      </w:pPr>
    </w:lvl>
    <w:lvl w:ilvl="8" w:tplc="38522584" w:tentative="1">
      <w:start w:val="1"/>
      <w:numFmt w:val="lowerRoman"/>
      <w:lvlText w:val="%9."/>
      <w:lvlJc w:val="right"/>
      <w:pPr>
        <w:ind w:left="6480" w:hanging="180"/>
      </w:pPr>
    </w:lvl>
  </w:abstractNum>
  <w:abstractNum w:abstractNumId="53" w15:restartNumberingAfterBreak="0">
    <w:nsid w:val="292118CD"/>
    <w:multiLevelType w:val="multilevel"/>
    <w:tmpl w:val="B38214D8"/>
    <w:lvl w:ilvl="0">
      <w:start w:val="1"/>
      <w:numFmt w:val="none"/>
      <w:pStyle w:val="10"/>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54" w15:restartNumberingAfterBreak="0">
    <w:nsid w:val="29DE5DD6"/>
    <w:multiLevelType w:val="hybridMultilevel"/>
    <w:tmpl w:val="431047AC"/>
    <w:lvl w:ilvl="0" w:tplc="CE682BE6">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5" w15:restartNumberingAfterBreak="0">
    <w:nsid w:val="2A065976"/>
    <w:multiLevelType w:val="hybridMultilevel"/>
    <w:tmpl w:val="A3547DE4"/>
    <w:lvl w:ilvl="0" w:tplc="20C2382A">
      <w:start w:val="1"/>
      <w:numFmt w:val="bullet"/>
      <w:lvlText w:val=""/>
      <w:lvlJc w:val="left"/>
      <w:pPr>
        <w:ind w:left="720" w:hanging="360"/>
      </w:pPr>
      <w:rPr>
        <w:rFonts w:ascii="Wingdings" w:hAnsi="Wingdings" w:hint="default"/>
        <w:sz w:val="22"/>
        <w:szCs w:val="22"/>
      </w:rPr>
    </w:lvl>
    <w:lvl w:ilvl="1" w:tplc="36640E3E" w:tentative="1">
      <w:start w:val="1"/>
      <w:numFmt w:val="bullet"/>
      <w:lvlText w:val="o"/>
      <w:lvlJc w:val="left"/>
      <w:pPr>
        <w:ind w:left="1440" w:hanging="360"/>
      </w:pPr>
      <w:rPr>
        <w:rFonts w:ascii="Courier New" w:hAnsi="Courier New" w:cs="Courier New" w:hint="default"/>
      </w:rPr>
    </w:lvl>
    <w:lvl w:ilvl="2" w:tplc="CBF28C82" w:tentative="1">
      <w:start w:val="1"/>
      <w:numFmt w:val="bullet"/>
      <w:lvlText w:val=""/>
      <w:lvlJc w:val="left"/>
      <w:pPr>
        <w:ind w:left="2160" w:hanging="360"/>
      </w:pPr>
      <w:rPr>
        <w:rFonts w:ascii="Wingdings" w:hAnsi="Wingdings" w:hint="default"/>
      </w:rPr>
    </w:lvl>
    <w:lvl w:ilvl="3" w:tplc="E8BC118E" w:tentative="1">
      <w:start w:val="1"/>
      <w:numFmt w:val="bullet"/>
      <w:lvlText w:val=""/>
      <w:lvlJc w:val="left"/>
      <w:pPr>
        <w:ind w:left="2880" w:hanging="360"/>
      </w:pPr>
      <w:rPr>
        <w:rFonts w:ascii="Symbol" w:hAnsi="Symbol" w:hint="default"/>
      </w:rPr>
    </w:lvl>
    <w:lvl w:ilvl="4" w:tplc="BF8E485E" w:tentative="1">
      <w:start w:val="1"/>
      <w:numFmt w:val="bullet"/>
      <w:lvlText w:val="o"/>
      <w:lvlJc w:val="left"/>
      <w:pPr>
        <w:ind w:left="3600" w:hanging="360"/>
      </w:pPr>
      <w:rPr>
        <w:rFonts w:ascii="Courier New" w:hAnsi="Courier New" w:cs="Courier New" w:hint="default"/>
      </w:rPr>
    </w:lvl>
    <w:lvl w:ilvl="5" w:tplc="B9100AEA" w:tentative="1">
      <w:start w:val="1"/>
      <w:numFmt w:val="bullet"/>
      <w:lvlText w:val=""/>
      <w:lvlJc w:val="left"/>
      <w:pPr>
        <w:ind w:left="4320" w:hanging="360"/>
      </w:pPr>
      <w:rPr>
        <w:rFonts w:ascii="Wingdings" w:hAnsi="Wingdings" w:hint="default"/>
      </w:rPr>
    </w:lvl>
    <w:lvl w:ilvl="6" w:tplc="FB9E880A" w:tentative="1">
      <w:start w:val="1"/>
      <w:numFmt w:val="bullet"/>
      <w:lvlText w:val=""/>
      <w:lvlJc w:val="left"/>
      <w:pPr>
        <w:ind w:left="5040" w:hanging="360"/>
      </w:pPr>
      <w:rPr>
        <w:rFonts w:ascii="Symbol" w:hAnsi="Symbol" w:hint="default"/>
      </w:rPr>
    </w:lvl>
    <w:lvl w:ilvl="7" w:tplc="84366E72" w:tentative="1">
      <w:start w:val="1"/>
      <w:numFmt w:val="bullet"/>
      <w:lvlText w:val="o"/>
      <w:lvlJc w:val="left"/>
      <w:pPr>
        <w:ind w:left="5760" w:hanging="360"/>
      </w:pPr>
      <w:rPr>
        <w:rFonts w:ascii="Courier New" w:hAnsi="Courier New" w:cs="Courier New" w:hint="default"/>
      </w:rPr>
    </w:lvl>
    <w:lvl w:ilvl="8" w:tplc="7938C232" w:tentative="1">
      <w:start w:val="1"/>
      <w:numFmt w:val="bullet"/>
      <w:lvlText w:val=""/>
      <w:lvlJc w:val="left"/>
      <w:pPr>
        <w:ind w:left="6480" w:hanging="360"/>
      </w:pPr>
      <w:rPr>
        <w:rFonts w:ascii="Wingdings" w:hAnsi="Wingdings" w:hint="default"/>
      </w:rPr>
    </w:lvl>
  </w:abstractNum>
  <w:abstractNum w:abstractNumId="56" w15:restartNumberingAfterBreak="0">
    <w:nsid w:val="2AD1457C"/>
    <w:multiLevelType w:val="hybridMultilevel"/>
    <w:tmpl w:val="95BCBBCA"/>
    <w:lvl w:ilvl="0" w:tplc="275EBA42">
      <w:start w:val="1"/>
      <w:numFmt w:val="decimal"/>
      <w:lvlText w:val="%1."/>
      <w:lvlJc w:val="left"/>
      <w:pPr>
        <w:ind w:left="720" w:hanging="360"/>
      </w:pPr>
      <w:rPr>
        <w:rFonts w:hint="default"/>
      </w:rPr>
    </w:lvl>
    <w:lvl w:ilvl="1" w:tplc="2382B064" w:tentative="1">
      <w:start w:val="1"/>
      <w:numFmt w:val="lowerLetter"/>
      <w:lvlText w:val="%2."/>
      <w:lvlJc w:val="left"/>
      <w:pPr>
        <w:ind w:left="1440" w:hanging="360"/>
      </w:pPr>
    </w:lvl>
    <w:lvl w:ilvl="2" w:tplc="583C4E2A" w:tentative="1">
      <w:start w:val="1"/>
      <w:numFmt w:val="lowerRoman"/>
      <w:lvlText w:val="%3."/>
      <w:lvlJc w:val="right"/>
      <w:pPr>
        <w:ind w:left="2160" w:hanging="180"/>
      </w:pPr>
    </w:lvl>
    <w:lvl w:ilvl="3" w:tplc="0A2A53A6" w:tentative="1">
      <w:start w:val="1"/>
      <w:numFmt w:val="decimal"/>
      <w:lvlText w:val="%4."/>
      <w:lvlJc w:val="left"/>
      <w:pPr>
        <w:ind w:left="2880" w:hanging="360"/>
      </w:pPr>
    </w:lvl>
    <w:lvl w:ilvl="4" w:tplc="80D60896" w:tentative="1">
      <w:start w:val="1"/>
      <w:numFmt w:val="lowerLetter"/>
      <w:lvlText w:val="%5."/>
      <w:lvlJc w:val="left"/>
      <w:pPr>
        <w:ind w:left="3600" w:hanging="360"/>
      </w:pPr>
    </w:lvl>
    <w:lvl w:ilvl="5" w:tplc="B2BC8558" w:tentative="1">
      <w:start w:val="1"/>
      <w:numFmt w:val="lowerRoman"/>
      <w:lvlText w:val="%6."/>
      <w:lvlJc w:val="right"/>
      <w:pPr>
        <w:ind w:left="4320" w:hanging="180"/>
      </w:pPr>
    </w:lvl>
    <w:lvl w:ilvl="6" w:tplc="EDAA58CA" w:tentative="1">
      <w:start w:val="1"/>
      <w:numFmt w:val="decimal"/>
      <w:lvlText w:val="%7."/>
      <w:lvlJc w:val="left"/>
      <w:pPr>
        <w:ind w:left="5040" w:hanging="360"/>
      </w:pPr>
    </w:lvl>
    <w:lvl w:ilvl="7" w:tplc="B634902A" w:tentative="1">
      <w:start w:val="1"/>
      <w:numFmt w:val="lowerLetter"/>
      <w:lvlText w:val="%8."/>
      <w:lvlJc w:val="left"/>
      <w:pPr>
        <w:ind w:left="5760" w:hanging="360"/>
      </w:pPr>
    </w:lvl>
    <w:lvl w:ilvl="8" w:tplc="FCDAB956" w:tentative="1">
      <w:start w:val="1"/>
      <w:numFmt w:val="lowerRoman"/>
      <w:lvlText w:val="%9."/>
      <w:lvlJc w:val="right"/>
      <w:pPr>
        <w:ind w:left="6480" w:hanging="180"/>
      </w:pPr>
    </w:lvl>
  </w:abstractNum>
  <w:abstractNum w:abstractNumId="57" w15:restartNumberingAfterBreak="0">
    <w:nsid w:val="2B617256"/>
    <w:multiLevelType w:val="singleLevel"/>
    <w:tmpl w:val="DB5C0786"/>
    <w:lvl w:ilvl="0">
      <w:numFmt w:val="chosung"/>
      <w:pStyle w:val="a1"/>
      <w:lvlText w:val="-"/>
      <w:lvlJc w:val="left"/>
      <w:pPr>
        <w:tabs>
          <w:tab w:val="num" w:pos="700"/>
        </w:tabs>
        <w:ind w:left="624" w:right="624" w:hanging="284"/>
      </w:pPr>
      <w:rPr>
        <w:rFonts w:hint="default"/>
      </w:rPr>
    </w:lvl>
  </w:abstractNum>
  <w:abstractNum w:abstractNumId="58" w15:restartNumberingAfterBreak="0">
    <w:nsid w:val="2C4922CB"/>
    <w:multiLevelType w:val="hybridMultilevel"/>
    <w:tmpl w:val="95BCBBCA"/>
    <w:lvl w:ilvl="0" w:tplc="2D3E0BA8">
      <w:start w:val="1"/>
      <w:numFmt w:val="decimal"/>
      <w:lvlText w:val="%1."/>
      <w:lvlJc w:val="left"/>
      <w:pPr>
        <w:ind w:left="720" w:hanging="360"/>
      </w:pPr>
      <w:rPr>
        <w:rFonts w:hint="default"/>
      </w:rPr>
    </w:lvl>
    <w:lvl w:ilvl="1" w:tplc="A09AB1A8" w:tentative="1">
      <w:start w:val="1"/>
      <w:numFmt w:val="lowerLetter"/>
      <w:lvlText w:val="%2."/>
      <w:lvlJc w:val="left"/>
      <w:pPr>
        <w:ind w:left="1440" w:hanging="360"/>
      </w:pPr>
    </w:lvl>
    <w:lvl w:ilvl="2" w:tplc="28742E4A" w:tentative="1">
      <w:start w:val="1"/>
      <w:numFmt w:val="lowerRoman"/>
      <w:lvlText w:val="%3."/>
      <w:lvlJc w:val="right"/>
      <w:pPr>
        <w:ind w:left="2160" w:hanging="180"/>
      </w:pPr>
    </w:lvl>
    <w:lvl w:ilvl="3" w:tplc="326492A6" w:tentative="1">
      <w:start w:val="1"/>
      <w:numFmt w:val="decimal"/>
      <w:lvlText w:val="%4."/>
      <w:lvlJc w:val="left"/>
      <w:pPr>
        <w:ind w:left="2880" w:hanging="360"/>
      </w:pPr>
    </w:lvl>
    <w:lvl w:ilvl="4" w:tplc="7AD020B8" w:tentative="1">
      <w:start w:val="1"/>
      <w:numFmt w:val="lowerLetter"/>
      <w:lvlText w:val="%5."/>
      <w:lvlJc w:val="left"/>
      <w:pPr>
        <w:ind w:left="3600" w:hanging="360"/>
      </w:pPr>
    </w:lvl>
    <w:lvl w:ilvl="5" w:tplc="A79A446C" w:tentative="1">
      <w:start w:val="1"/>
      <w:numFmt w:val="lowerRoman"/>
      <w:lvlText w:val="%6."/>
      <w:lvlJc w:val="right"/>
      <w:pPr>
        <w:ind w:left="4320" w:hanging="180"/>
      </w:pPr>
    </w:lvl>
    <w:lvl w:ilvl="6" w:tplc="63BC85A4" w:tentative="1">
      <w:start w:val="1"/>
      <w:numFmt w:val="decimal"/>
      <w:lvlText w:val="%7."/>
      <w:lvlJc w:val="left"/>
      <w:pPr>
        <w:ind w:left="5040" w:hanging="360"/>
      </w:pPr>
    </w:lvl>
    <w:lvl w:ilvl="7" w:tplc="81681B38" w:tentative="1">
      <w:start w:val="1"/>
      <w:numFmt w:val="lowerLetter"/>
      <w:lvlText w:val="%8."/>
      <w:lvlJc w:val="left"/>
      <w:pPr>
        <w:ind w:left="5760" w:hanging="360"/>
      </w:pPr>
    </w:lvl>
    <w:lvl w:ilvl="8" w:tplc="BA40B402" w:tentative="1">
      <w:start w:val="1"/>
      <w:numFmt w:val="lowerRoman"/>
      <w:lvlText w:val="%9."/>
      <w:lvlJc w:val="right"/>
      <w:pPr>
        <w:ind w:left="6480" w:hanging="180"/>
      </w:pPr>
    </w:lvl>
  </w:abstractNum>
  <w:abstractNum w:abstractNumId="59" w15:restartNumberingAfterBreak="0">
    <w:nsid w:val="2E081E28"/>
    <w:multiLevelType w:val="multilevel"/>
    <w:tmpl w:val="F4B690CC"/>
    <w:lvl w:ilvl="0">
      <w:start w:val="1"/>
      <w:numFmt w:val="decimal"/>
      <w:pStyle w:val="a2"/>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60" w15:restartNumberingAfterBreak="0">
    <w:nsid w:val="2EB63FDF"/>
    <w:multiLevelType w:val="hybridMultilevel"/>
    <w:tmpl w:val="297CE8F4"/>
    <w:lvl w:ilvl="0" w:tplc="F5F2E490">
      <w:start w:val="1"/>
      <w:numFmt w:val="hebrew1"/>
      <w:pStyle w:val="a3"/>
      <w:lvlText w:val="%1."/>
      <w:lvlJc w:val="center"/>
      <w:pPr>
        <w:tabs>
          <w:tab w:val="num" w:pos="360"/>
        </w:tabs>
        <w:ind w:left="360" w:right="1117" w:hanging="360"/>
      </w:pPr>
    </w:lvl>
    <w:lvl w:ilvl="1" w:tplc="2A28BB86">
      <w:start w:val="1"/>
      <w:numFmt w:val="decimal"/>
      <w:lvlText w:val="%2."/>
      <w:lvlJc w:val="left"/>
      <w:pPr>
        <w:tabs>
          <w:tab w:val="num" w:pos="1440"/>
        </w:tabs>
        <w:ind w:left="1440" w:hanging="360"/>
      </w:pPr>
    </w:lvl>
    <w:lvl w:ilvl="2" w:tplc="BB0E818C" w:tentative="1">
      <w:start w:val="1"/>
      <w:numFmt w:val="lowerRoman"/>
      <w:lvlText w:val="%3."/>
      <w:lvlJc w:val="right"/>
      <w:pPr>
        <w:tabs>
          <w:tab w:val="num" w:pos="2160"/>
        </w:tabs>
        <w:ind w:left="2160" w:hanging="180"/>
      </w:pPr>
    </w:lvl>
    <w:lvl w:ilvl="3" w:tplc="41FA7CA2" w:tentative="1">
      <w:start w:val="1"/>
      <w:numFmt w:val="decimal"/>
      <w:lvlText w:val="%4."/>
      <w:lvlJc w:val="left"/>
      <w:pPr>
        <w:tabs>
          <w:tab w:val="num" w:pos="2880"/>
        </w:tabs>
        <w:ind w:left="2880" w:hanging="360"/>
      </w:pPr>
    </w:lvl>
    <w:lvl w:ilvl="4" w:tplc="E2B86220" w:tentative="1">
      <w:start w:val="1"/>
      <w:numFmt w:val="lowerLetter"/>
      <w:lvlText w:val="%5."/>
      <w:lvlJc w:val="left"/>
      <w:pPr>
        <w:tabs>
          <w:tab w:val="num" w:pos="3600"/>
        </w:tabs>
        <w:ind w:left="3600" w:hanging="360"/>
      </w:pPr>
    </w:lvl>
    <w:lvl w:ilvl="5" w:tplc="F710BCFE" w:tentative="1">
      <w:start w:val="1"/>
      <w:numFmt w:val="lowerRoman"/>
      <w:lvlText w:val="%6."/>
      <w:lvlJc w:val="right"/>
      <w:pPr>
        <w:tabs>
          <w:tab w:val="num" w:pos="4320"/>
        </w:tabs>
        <w:ind w:left="4320" w:hanging="180"/>
      </w:pPr>
    </w:lvl>
    <w:lvl w:ilvl="6" w:tplc="0204B93C" w:tentative="1">
      <w:start w:val="1"/>
      <w:numFmt w:val="decimal"/>
      <w:lvlText w:val="%7."/>
      <w:lvlJc w:val="left"/>
      <w:pPr>
        <w:tabs>
          <w:tab w:val="num" w:pos="5040"/>
        </w:tabs>
        <w:ind w:left="5040" w:hanging="360"/>
      </w:pPr>
    </w:lvl>
    <w:lvl w:ilvl="7" w:tplc="E11ED480" w:tentative="1">
      <w:start w:val="1"/>
      <w:numFmt w:val="lowerLetter"/>
      <w:lvlText w:val="%8."/>
      <w:lvlJc w:val="left"/>
      <w:pPr>
        <w:tabs>
          <w:tab w:val="num" w:pos="5760"/>
        </w:tabs>
        <w:ind w:left="5760" w:hanging="360"/>
      </w:pPr>
    </w:lvl>
    <w:lvl w:ilvl="8" w:tplc="BB229640" w:tentative="1">
      <w:start w:val="1"/>
      <w:numFmt w:val="lowerRoman"/>
      <w:lvlText w:val="%9."/>
      <w:lvlJc w:val="right"/>
      <w:pPr>
        <w:tabs>
          <w:tab w:val="num" w:pos="6480"/>
        </w:tabs>
        <w:ind w:left="6480" w:hanging="180"/>
      </w:pPr>
    </w:lvl>
  </w:abstractNum>
  <w:abstractNum w:abstractNumId="61" w15:restartNumberingAfterBreak="0">
    <w:nsid w:val="2ED85B22"/>
    <w:multiLevelType w:val="multilevel"/>
    <w:tmpl w:val="ECA2967C"/>
    <w:lvl w:ilvl="0">
      <w:start w:val="1"/>
      <w:numFmt w:val="decimal"/>
      <w:pStyle w:val="1-"/>
      <w:lvlText w:val="%1."/>
      <w:lvlJc w:val="left"/>
      <w:pPr>
        <w:ind w:left="360" w:hanging="360"/>
      </w:pPr>
      <w:rPr>
        <w:rFonts w:ascii="David" w:eastAsia="Times New Roman" w:hAnsi="David" w:cs="David" w:hint="default"/>
        <w:b/>
        <w:bCs/>
        <w:sz w:val="24"/>
        <w:szCs w:val="24"/>
      </w:rPr>
    </w:lvl>
    <w:lvl w:ilvl="1">
      <w:start w:val="1"/>
      <w:numFmt w:val="decimal"/>
      <w:pStyle w:val="11"/>
      <w:lvlText w:val="%1.%2."/>
      <w:lvlJc w:val="left"/>
      <w:pPr>
        <w:ind w:left="792" w:hanging="432"/>
      </w:pPr>
      <w:rPr>
        <w:rFonts w:hint="default"/>
        <w:b w:val="0"/>
        <w:bCs w:val="0"/>
        <w:sz w:val="24"/>
        <w:szCs w:val="24"/>
        <w:lang w:bidi="he-IL"/>
      </w:rPr>
    </w:lvl>
    <w:lvl w:ilvl="2">
      <w:start w:val="1"/>
      <w:numFmt w:val="decimal"/>
      <w:pStyle w:val="111"/>
      <w:lvlText w:val="%1.%2.%3."/>
      <w:lvlJc w:val="left"/>
      <w:pPr>
        <w:ind w:left="149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11111"/>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2" w15:restartNumberingAfterBreak="0">
    <w:nsid w:val="2FE77280"/>
    <w:multiLevelType w:val="hybridMultilevel"/>
    <w:tmpl w:val="95BCBBCA"/>
    <w:lvl w:ilvl="0" w:tplc="940284A8">
      <w:start w:val="1"/>
      <w:numFmt w:val="decimal"/>
      <w:lvlText w:val="%1."/>
      <w:lvlJc w:val="left"/>
      <w:pPr>
        <w:ind w:left="720" w:hanging="360"/>
      </w:pPr>
      <w:rPr>
        <w:rFonts w:hint="default"/>
      </w:rPr>
    </w:lvl>
    <w:lvl w:ilvl="1" w:tplc="9C5E6D80" w:tentative="1">
      <w:start w:val="1"/>
      <w:numFmt w:val="lowerLetter"/>
      <w:lvlText w:val="%2."/>
      <w:lvlJc w:val="left"/>
      <w:pPr>
        <w:ind w:left="1440" w:hanging="360"/>
      </w:pPr>
    </w:lvl>
    <w:lvl w:ilvl="2" w:tplc="3D4051E4" w:tentative="1">
      <w:start w:val="1"/>
      <w:numFmt w:val="lowerRoman"/>
      <w:lvlText w:val="%3."/>
      <w:lvlJc w:val="right"/>
      <w:pPr>
        <w:ind w:left="2160" w:hanging="180"/>
      </w:pPr>
    </w:lvl>
    <w:lvl w:ilvl="3" w:tplc="2D6CE2F8" w:tentative="1">
      <w:start w:val="1"/>
      <w:numFmt w:val="decimal"/>
      <w:lvlText w:val="%4."/>
      <w:lvlJc w:val="left"/>
      <w:pPr>
        <w:ind w:left="2880" w:hanging="360"/>
      </w:pPr>
    </w:lvl>
    <w:lvl w:ilvl="4" w:tplc="CC820C2A" w:tentative="1">
      <w:start w:val="1"/>
      <w:numFmt w:val="lowerLetter"/>
      <w:lvlText w:val="%5."/>
      <w:lvlJc w:val="left"/>
      <w:pPr>
        <w:ind w:left="3600" w:hanging="360"/>
      </w:pPr>
    </w:lvl>
    <w:lvl w:ilvl="5" w:tplc="29201E96" w:tentative="1">
      <w:start w:val="1"/>
      <w:numFmt w:val="lowerRoman"/>
      <w:lvlText w:val="%6."/>
      <w:lvlJc w:val="right"/>
      <w:pPr>
        <w:ind w:left="4320" w:hanging="180"/>
      </w:pPr>
    </w:lvl>
    <w:lvl w:ilvl="6" w:tplc="ABF8CD18" w:tentative="1">
      <w:start w:val="1"/>
      <w:numFmt w:val="decimal"/>
      <w:lvlText w:val="%7."/>
      <w:lvlJc w:val="left"/>
      <w:pPr>
        <w:ind w:left="5040" w:hanging="360"/>
      </w:pPr>
    </w:lvl>
    <w:lvl w:ilvl="7" w:tplc="8DCE7EF8" w:tentative="1">
      <w:start w:val="1"/>
      <w:numFmt w:val="lowerLetter"/>
      <w:lvlText w:val="%8."/>
      <w:lvlJc w:val="left"/>
      <w:pPr>
        <w:ind w:left="5760" w:hanging="360"/>
      </w:pPr>
    </w:lvl>
    <w:lvl w:ilvl="8" w:tplc="7FDA7750" w:tentative="1">
      <w:start w:val="1"/>
      <w:numFmt w:val="lowerRoman"/>
      <w:lvlText w:val="%9."/>
      <w:lvlJc w:val="right"/>
      <w:pPr>
        <w:ind w:left="6480" w:hanging="180"/>
      </w:pPr>
    </w:lvl>
  </w:abstractNum>
  <w:abstractNum w:abstractNumId="63" w15:restartNumberingAfterBreak="0">
    <w:nsid w:val="31164694"/>
    <w:multiLevelType w:val="hybridMultilevel"/>
    <w:tmpl w:val="95BCBBCA"/>
    <w:lvl w:ilvl="0" w:tplc="7DA47642">
      <w:start w:val="1"/>
      <w:numFmt w:val="decimal"/>
      <w:lvlText w:val="%1."/>
      <w:lvlJc w:val="left"/>
      <w:pPr>
        <w:ind w:left="720" w:hanging="360"/>
      </w:pPr>
      <w:rPr>
        <w:rFonts w:hint="default"/>
      </w:rPr>
    </w:lvl>
    <w:lvl w:ilvl="1" w:tplc="655C0A48" w:tentative="1">
      <w:start w:val="1"/>
      <w:numFmt w:val="lowerLetter"/>
      <w:lvlText w:val="%2."/>
      <w:lvlJc w:val="left"/>
      <w:pPr>
        <w:ind w:left="1440" w:hanging="360"/>
      </w:pPr>
    </w:lvl>
    <w:lvl w:ilvl="2" w:tplc="BEBA9944" w:tentative="1">
      <w:start w:val="1"/>
      <w:numFmt w:val="lowerRoman"/>
      <w:lvlText w:val="%3."/>
      <w:lvlJc w:val="right"/>
      <w:pPr>
        <w:ind w:left="2160" w:hanging="180"/>
      </w:pPr>
    </w:lvl>
    <w:lvl w:ilvl="3" w:tplc="4954A950" w:tentative="1">
      <w:start w:val="1"/>
      <w:numFmt w:val="decimal"/>
      <w:lvlText w:val="%4."/>
      <w:lvlJc w:val="left"/>
      <w:pPr>
        <w:ind w:left="2880" w:hanging="360"/>
      </w:pPr>
    </w:lvl>
    <w:lvl w:ilvl="4" w:tplc="EBAA86B0" w:tentative="1">
      <w:start w:val="1"/>
      <w:numFmt w:val="lowerLetter"/>
      <w:lvlText w:val="%5."/>
      <w:lvlJc w:val="left"/>
      <w:pPr>
        <w:ind w:left="3600" w:hanging="360"/>
      </w:pPr>
    </w:lvl>
    <w:lvl w:ilvl="5" w:tplc="7BFCEEB2" w:tentative="1">
      <w:start w:val="1"/>
      <w:numFmt w:val="lowerRoman"/>
      <w:lvlText w:val="%6."/>
      <w:lvlJc w:val="right"/>
      <w:pPr>
        <w:ind w:left="4320" w:hanging="180"/>
      </w:pPr>
    </w:lvl>
    <w:lvl w:ilvl="6" w:tplc="B3A41738" w:tentative="1">
      <w:start w:val="1"/>
      <w:numFmt w:val="decimal"/>
      <w:lvlText w:val="%7."/>
      <w:lvlJc w:val="left"/>
      <w:pPr>
        <w:ind w:left="5040" w:hanging="360"/>
      </w:pPr>
    </w:lvl>
    <w:lvl w:ilvl="7" w:tplc="4210EC68" w:tentative="1">
      <w:start w:val="1"/>
      <w:numFmt w:val="lowerLetter"/>
      <w:lvlText w:val="%8."/>
      <w:lvlJc w:val="left"/>
      <w:pPr>
        <w:ind w:left="5760" w:hanging="360"/>
      </w:pPr>
    </w:lvl>
    <w:lvl w:ilvl="8" w:tplc="0AC444B0" w:tentative="1">
      <w:start w:val="1"/>
      <w:numFmt w:val="lowerRoman"/>
      <w:lvlText w:val="%9."/>
      <w:lvlJc w:val="right"/>
      <w:pPr>
        <w:ind w:left="6480" w:hanging="180"/>
      </w:pPr>
    </w:lvl>
  </w:abstractNum>
  <w:abstractNum w:abstractNumId="64" w15:restartNumberingAfterBreak="0">
    <w:nsid w:val="32A34904"/>
    <w:multiLevelType w:val="singleLevel"/>
    <w:tmpl w:val="BC64CEDA"/>
    <w:lvl w:ilvl="0">
      <w:start w:val="1"/>
      <w:numFmt w:val="hebrew1"/>
      <w:pStyle w:val="a4"/>
      <w:lvlText w:val="%1."/>
      <w:legacy w:legacy="1" w:legacySpace="0" w:legacyIndent="283"/>
      <w:lvlJc w:val="right"/>
      <w:pPr>
        <w:ind w:left="992" w:right="992" w:hanging="283"/>
      </w:pPr>
    </w:lvl>
  </w:abstractNum>
  <w:abstractNum w:abstractNumId="65" w15:restartNumberingAfterBreak="0">
    <w:nsid w:val="32AF2122"/>
    <w:multiLevelType w:val="hybridMultilevel"/>
    <w:tmpl w:val="F97228AE"/>
    <w:lvl w:ilvl="0" w:tplc="F69E959C">
      <w:start w:val="3"/>
      <w:numFmt w:val="bullet"/>
      <w:lvlText w:val="-"/>
      <w:lvlJc w:val="left"/>
      <w:pPr>
        <w:ind w:left="746" w:hanging="360"/>
      </w:pPr>
      <w:rPr>
        <w:rFonts w:ascii="Times New Roman" w:eastAsiaTheme="minorEastAsia" w:hAnsi="Times New Roman" w:cs="David" w:hint="default"/>
      </w:rPr>
    </w:lvl>
    <w:lvl w:ilvl="1" w:tplc="EF04FD0A" w:tentative="1">
      <w:start w:val="1"/>
      <w:numFmt w:val="bullet"/>
      <w:pStyle w:val="21"/>
      <w:lvlText w:val="o"/>
      <w:lvlJc w:val="left"/>
      <w:pPr>
        <w:ind w:left="1466" w:hanging="360"/>
      </w:pPr>
      <w:rPr>
        <w:rFonts w:ascii="Courier New" w:hAnsi="Courier New" w:cs="Courier New" w:hint="default"/>
      </w:rPr>
    </w:lvl>
    <w:lvl w:ilvl="2" w:tplc="F062A94A" w:tentative="1">
      <w:start w:val="1"/>
      <w:numFmt w:val="bullet"/>
      <w:lvlText w:val=""/>
      <w:lvlJc w:val="left"/>
      <w:pPr>
        <w:ind w:left="2186" w:hanging="360"/>
      </w:pPr>
      <w:rPr>
        <w:rFonts w:ascii="Wingdings" w:hAnsi="Wingdings" w:hint="default"/>
      </w:rPr>
    </w:lvl>
    <w:lvl w:ilvl="3" w:tplc="1E9EE78E" w:tentative="1">
      <w:start w:val="1"/>
      <w:numFmt w:val="bullet"/>
      <w:lvlText w:val=""/>
      <w:lvlJc w:val="left"/>
      <w:pPr>
        <w:ind w:left="2906" w:hanging="360"/>
      </w:pPr>
      <w:rPr>
        <w:rFonts w:ascii="Symbol" w:hAnsi="Symbol" w:hint="default"/>
      </w:rPr>
    </w:lvl>
    <w:lvl w:ilvl="4" w:tplc="D9983596" w:tentative="1">
      <w:start w:val="1"/>
      <w:numFmt w:val="bullet"/>
      <w:lvlText w:val="o"/>
      <w:lvlJc w:val="left"/>
      <w:pPr>
        <w:ind w:left="3626" w:hanging="360"/>
      </w:pPr>
      <w:rPr>
        <w:rFonts w:ascii="Courier New" w:hAnsi="Courier New" w:cs="Courier New" w:hint="default"/>
      </w:rPr>
    </w:lvl>
    <w:lvl w:ilvl="5" w:tplc="1B76FAE8" w:tentative="1">
      <w:start w:val="1"/>
      <w:numFmt w:val="bullet"/>
      <w:lvlText w:val=""/>
      <w:lvlJc w:val="left"/>
      <w:pPr>
        <w:ind w:left="4346" w:hanging="360"/>
      </w:pPr>
      <w:rPr>
        <w:rFonts w:ascii="Wingdings" w:hAnsi="Wingdings" w:hint="default"/>
      </w:rPr>
    </w:lvl>
    <w:lvl w:ilvl="6" w:tplc="4B961CC4" w:tentative="1">
      <w:start w:val="1"/>
      <w:numFmt w:val="bullet"/>
      <w:lvlText w:val=""/>
      <w:lvlJc w:val="left"/>
      <w:pPr>
        <w:ind w:left="5066" w:hanging="360"/>
      </w:pPr>
      <w:rPr>
        <w:rFonts w:ascii="Symbol" w:hAnsi="Symbol" w:hint="default"/>
      </w:rPr>
    </w:lvl>
    <w:lvl w:ilvl="7" w:tplc="09823272" w:tentative="1">
      <w:start w:val="1"/>
      <w:numFmt w:val="bullet"/>
      <w:lvlText w:val="o"/>
      <w:lvlJc w:val="left"/>
      <w:pPr>
        <w:ind w:left="5786" w:hanging="360"/>
      </w:pPr>
      <w:rPr>
        <w:rFonts w:ascii="Courier New" w:hAnsi="Courier New" w:cs="Courier New" w:hint="default"/>
      </w:rPr>
    </w:lvl>
    <w:lvl w:ilvl="8" w:tplc="AE08F020" w:tentative="1">
      <w:start w:val="1"/>
      <w:numFmt w:val="bullet"/>
      <w:lvlText w:val=""/>
      <w:lvlJc w:val="left"/>
      <w:pPr>
        <w:ind w:left="6506" w:hanging="360"/>
      </w:pPr>
      <w:rPr>
        <w:rFonts w:ascii="Wingdings" w:hAnsi="Wingdings" w:hint="default"/>
      </w:rPr>
    </w:lvl>
  </w:abstractNum>
  <w:abstractNum w:abstractNumId="66"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67"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5"/>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68" w15:restartNumberingAfterBreak="0">
    <w:nsid w:val="35302CB2"/>
    <w:multiLevelType w:val="hybridMultilevel"/>
    <w:tmpl w:val="98C8A912"/>
    <w:lvl w:ilvl="0" w:tplc="AE3489AC">
      <w:start w:val="1"/>
      <w:numFmt w:val="decimal"/>
      <w:lvlText w:val="%1."/>
      <w:lvlJc w:val="left"/>
      <w:pPr>
        <w:tabs>
          <w:tab w:val="num" w:pos="720"/>
        </w:tabs>
        <w:ind w:left="720" w:hanging="360"/>
      </w:pPr>
      <w:rPr>
        <w:rFonts w:ascii="David" w:hAnsi="David" w:cs="David" w:hint="default"/>
      </w:rPr>
    </w:lvl>
    <w:lvl w:ilvl="1" w:tplc="17880376">
      <w:start w:val="1"/>
      <w:numFmt w:val="lowerLetter"/>
      <w:lvlText w:val="%2."/>
      <w:lvlJc w:val="left"/>
      <w:pPr>
        <w:tabs>
          <w:tab w:val="num" w:pos="1440"/>
        </w:tabs>
        <w:ind w:left="1440" w:hanging="360"/>
      </w:pPr>
      <w:rPr>
        <w:rFonts w:cs="Times New Roman"/>
      </w:rPr>
    </w:lvl>
    <w:lvl w:ilvl="2" w:tplc="43768FF2">
      <w:start w:val="1"/>
      <w:numFmt w:val="lowerRoman"/>
      <w:lvlText w:val="%3."/>
      <w:lvlJc w:val="right"/>
      <w:pPr>
        <w:tabs>
          <w:tab w:val="num" w:pos="2160"/>
        </w:tabs>
        <w:ind w:left="2160" w:hanging="180"/>
      </w:pPr>
      <w:rPr>
        <w:rFonts w:cs="Times New Roman"/>
      </w:rPr>
    </w:lvl>
    <w:lvl w:ilvl="3" w:tplc="CE1A41B8">
      <w:start w:val="1"/>
      <w:numFmt w:val="decimal"/>
      <w:lvlText w:val="%4."/>
      <w:lvlJc w:val="left"/>
      <w:pPr>
        <w:tabs>
          <w:tab w:val="num" w:pos="2880"/>
        </w:tabs>
        <w:ind w:left="2880" w:hanging="360"/>
      </w:pPr>
      <w:rPr>
        <w:rFonts w:cs="Times New Roman"/>
      </w:rPr>
    </w:lvl>
    <w:lvl w:ilvl="4" w:tplc="81FC1F00">
      <w:start w:val="1"/>
      <w:numFmt w:val="lowerLetter"/>
      <w:pStyle w:val="5-0"/>
      <w:lvlText w:val="%5."/>
      <w:lvlJc w:val="left"/>
      <w:pPr>
        <w:tabs>
          <w:tab w:val="num" w:pos="3600"/>
        </w:tabs>
        <w:ind w:left="3600" w:hanging="360"/>
      </w:pPr>
      <w:rPr>
        <w:rFonts w:cs="Times New Roman"/>
      </w:rPr>
    </w:lvl>
    <w:lvl w:ilvl="5" w:tplc="AA0C0CE4">
      <w:start w:val="1"/>
      <w:numFmt w:val="lowerRoman"/>
      <w:pStyle w:val="6-0"/>
      <w:lvlText w:val="%6."/>
      <w:lvlJc w:val="right"/>
      <w:pPr>
        <w:tabs>
          <w:tab w:val="num" w:pos="4320"/>
        </w:tabs>
        <w:ind w:left="4320" w:hanging="180"/>
      </w:pPr>
      <w:rPr>
        <w:rFonts w:cs="Times New Roman"/>
      </w:rPr>
    </w:lvl>
    <w:lvl w:ilvl="6" w:tplc="ECB45B8A">
      <w:start w:val="1"/>
      <w:numFmt w:val="decimal"/>
      <w:pStyle w:val="7-0"/>
      <w:lvlText w:val="%7."/>
      <w:lvlJc w:val="left"/>
      <w:pPr>
        <w:tabs>
          <w:tab w:val="num" w:pos="5040"/>
        </w:tabs>
        <w:ind w:left="5040" w:hanging="360"/>
      </w:pPr>
      <w:rPr>
        <w:rFonts w:cs="Times New Roman"/>
      </w:rPr>
    </w:lvl>
    <w:lvl w:ilvl="7" w:tplc="1076BD10">
      <w:start w:val="1"/>
      <w:numFmt w:val="lowerLetter"/>
      <w:lvlText w:val="%8."/>
      <w:lvlJc w:val="left"/>
      <w:pPr>
        <w:tabs>
          <w:tab w:val="num" w:pos="5760"/>
        </w:tabs>
        <w:ind w:left="5760" w:hanging="360"/>
      </w:pPr>
      <w:rPr>
        <w:rFonts w:cs="Times New Roman"/>
      </w:rPr>
    </w:lvl>
    <w:lvl w:ilvl="8" w:tplc="9044FCBC">
      <w:start w:val="1"/>
      <w:numFmt w:val="lowerRoman"/>
      <w:lvlText w:val="%9."/>
      <w:lvlJc w:val="right"/>
      <w:pPr>
        <w:tabs>
          <w:tab w:val="num" w:pos="6480"/>
        </w:tabs>
        <w:ind w:left="6480" w:hanging="180"/>
      </w:pPr>
      <w:rPr>
        <w:rFonts w:cs="Times New Roman"/>
      </w:rPr>
    </w:lvl>
  </w:abstractNum>
  <w:abstractNum w:abstractNumId="69"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70" w15:restartNumberingAfterBreak="0">
    <w:nsid w:val="36337D02"/>
    <w:multiLevelType w:val="multilevel"/>
    <w:tmpl w:val="30245CEC"/>
    <w:lvl w:ilvl="0">
      <w:start w:val="1"/>
      <w:numFmt w:val="decimal"/>
      <w:pStyle w:val="22"/>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1" w15:restartNumberingAfterBreak="0">
    <w:nsid w:val="36BD1FB6"/>
    <w:multiLevelType w:val="hybridMultilevel"/>
    <w:tmpl w:val="13363E70"/>
    <w:lvl w:ilvl="0" w:tplc="AF58541A">
      <w:start w:val="1"/>
      <w:numFmt w:val="decimal"/>
      <w:lvlText w:val="%1."/>
      <w:lvlJc w:val="left"/>
      <w:pPr>
        <w:ind w:left="720" w:hanging="360"/>
      </w:pPr>
      <w:rPr>
        <w:rFonts w:hint="default"/>
      </w:rPr>
    </w:lvl>
    <w:lvl w:ilvl="1" w:tplc="D2E89D5E" w:tentative="1">
      <w:start w:val="1"/>
      <w:numFmt w:val="lowerLetter"/>
      <w:lvlText w:val="%2."/>
      <w:lvlJc w:val="left"/>
      <w:pPr>
        <w:ind w:left="1440" w:hanging="360"/>
      </w:pPr>
    </w:lvl>
    <w:lvl w:ilvl="2" w:tplc="CB9A84D8" w:tentative="1">
      <w:start w:val="1"/>
      <w:numFmt w:val="lowerRoman"/>
      <w:lvlText w:val="%3."/>
      <w:lvlJc w:val="right"/>
      <w:pPr>
        <w:ind w:left="2160" w:hanging="180"/>
      </w:pPr>
    </w:lvl>
    <w:lvl w:ilvl="3" w:tplc="DCF2B9DC" w:tentative="1">
      <w:start w:val="1"/>
      <w:numFmt w:val="decimal"/>
      <w:lvlText w:val="%4."/>
      <w:lvlJc w:val="left"/>
      <w:pPr>
        <w:ind w:left="2880" w:hanging="360"/>
      </w:pPr>
    </w:lvl>
    <w:lvl w:ilvl="4" w:tplc="B7945804" w:tentative="1">
      <w:start w:val="1"/>
      <w:numFmt w:val="lowerLetter"/>
      <w:lvlText w:val="%5."/>
      <w:lvlJc w:val="left"/>
      <w:pPr>
        <w:ind w:left="3600" w:hanging="360"/>
      </w:pPr>
    </w:lvl>
    <w:lvl w:ilvl="5" w:tplc="22DCCEF2" w:tentative="1">
      <w:start w:val="1"/>
      <w:numFmt w:val="lowerRoman"/>
      <w:lvlText w:val="%6."/>
      <w:lvlJc w:val="right"/>
      <w:pPr>
        <w:ind w:left="4320" w:hanging="180"/>
      </w:pPr>
    </w:lvl>
    <w:lvl w:ilvl="6" w:tplc="8E2A5138" w:tentative="1">
      <w:start w:val="1"/>
      <w:numFmt w:val="decimal"/>
      <w:lvlText w:val="%7."/>
      <w:lvlJc w:val="left"/>
      <w:pPr>
        <w:ind w:left="5040" w:hanging="360"/>
      </w:pPr>
    </w:lvl>
    <w:lvl w:ilvl="7" w:tplc="68C23CE0" w:tentative="1">
      <w:start w:val="1"/>
      <w:numFmt w:val="lowerLetter"/>
      <w:lvlText w:val="%8."/>
      <w:lvlJc w:val="left"/>
      <w:pPr>
        <w:ind w:left="5760" w:hanging="360"/>
      </w:pPr>
    </w:lvl>
    <w:lvl w:ilvl="8" w:tplc="C2F0E2DE" w:tentative="1">
      <w:start w:val="1"/>
      <w:numFmt w:val="lowerRoman"/>
      <w:lvlText w:val="%9."/>
      <w:lvlJc w:val="right"/>
      <w:pPr>
        <w:ind w:left="6480" w:hanging="180"/>
      </w:pPr>
    </w:lvl>
  </w:abstractNum>
  <w:abstractNum w:abstractNumId="72" w15:restartNumberingAfterBreak="0">
    <w:nsid w:val="38F1400C"/>
    <w:multiLevelType w:val="hybridMultilevel"/>
    <w:tmpl w:val="8026D3F4"/>
    <w:lvl w:ilvl="0" w:tplc="2502FF74">
      <w:start w:val="1"/>
      <w:numFmt w:val="decimal"/>
      <w:lvlText w:val="%1."/>
      <w:lvlJc w:val="left"/>
      <w:pPr>
        <w:ind w:left="720" w:hanging="360"/>
      </w:pPr>
      <w:rPr>
        <w:rFonts w:hint="default"/>
      </w:rPr>
    </w:lvl>
    <w:lvl w:ilvl="1" w:tplc="A4802F60" w:tentative="1">
      <w:start w:val="1"/>
      <w:numFmt w:val="lowerLetter"/>
      <w:lvlText w:val="%2."/>
      <w:lvlJc w:val="left"/>
      <w:pPr>
        <w:ind w:left="1440" w:hanging="360"/>
      </w:pPr>
    </w:lvl>
    <w:lvl w:ilvl="2" w:tplc="CC405754" w:tentative="1">
      <w:start w:val="1"/>
      <w:numFmt w:val="lowerRoman"/>
      <w:lvlText w:val="%3."/>
      <w:lvlJc w:val="right"/>
      <w:pPr>
        <w:ind w:left="2160" w:hanging="180"/>
      </w:pPr>
    </w:lvl>
    <w:lvl w:ilvl="3" w:tplc="C1ECFD30" w:tentative="1">
      <w:start w:val="1"/>
      <w:numFmt w:val="decimal"/>
      <w:lvlText w:val="%4."/>
      <w:lvlJc w:val="left"/>
      <w:pPr>
        <w:ind w:left="2880" w:hanging="360"/>
      </w:pPr>
    </w:lvl>
    <w:lvl w:ilvl="4" w:tplc="9C84E3B2" w:tentative="1">
      <w:start w:val="1"/>
      <w:numFmt w:val="lowerLetter"/>
      <w:lvlText w:val="%5."/>
      <w:lvlJc w:val="left"/>
      <w:pPr>
        <w:ind w:left="3600" w:hanging="360"/>
      </w:pPr>
    </w:lvl>
    <w:lvl w:ilvl="5" w:tplc="D75EABD2" w:tentative="1">
      <w:start w:val="1"/>
      <w:numFmt w:val="lowerRoman"/>
      <w:lvlText w:val="%6."/>
      <w:lvlJc w:val="right"/>
      <w:pPr>
        <w:ind w:left="4320" w:hanging="180"/>
      </w:pPr>
    </w:lvl>
    <w:lvl w:ilvl="6" w:tplc="366C5E96" w:tentative="1">
      <w:start w:val="1"/>
      <w:numFmt w:val="decimal"/>
      <w:lvlText w:val="%7."/>
      <w:lvlJc w:val="left"/>
      <w:pPr>
        <w:ind w:left="5040" w:hanging="360"/>
      </w:pPr>
    </w:lvl>
    <w:lvl w:ilvl="7" w:tplc="125CC470" w:tentative="1">
      <w:start w:val="1"/>
      <w:numFmt w:val="lowerLetter"/>
      <w:lvlText w:val="%8."/>
      <w:lvlJc w:val="left"/>
      <w:pPr>
        <w:ind w:left="5760" w:hanging="360"/>
      </w:pPr>
    </w:lvl>
    <w:lvl w:ilvl="8" w:tplc="B3287E54" w:tentative="1">
      <w:start w:val="1"/>
      <w:numFmt w:val="lowerRoman"/>
      <w:lvlText w:val="%9."/>
      <w:lvlJc w:val="right"/>
      <w:pPr>
        <w:ind w:left="6480" w:hanging="180"/>
      </w:pPr>
    </w:lvl>
  </w:abstractNum>
  <w:abstractNum w:abstractNumId="73"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74" w15:restartNumberingAfterBreak="0">
    <w:nsid w:val="3A3D0519"/>
    <w:multiLevelType w:val="hybridMultilevel"/>
    <w:tmpl w:val="0F5EED6A"/>
    <w:name w:val="listhnumber4322322232223322222222232"/>
    <w:lvl w:ilvl="0" w:tplc="8788EAA4">
      <w:start w:val="1"/>
      <w:numFmt w:val="bullet"/>
      <w:lvlText w:val=""/>
      <w:lvlJc w:val="left"/>
      <w:pPr>
        <w:tabs>
          <w:tab w:val="num" w:pos="360"/>
        </w:tabs>
        <w:ind w:left="360" w:hanging="360"/>
      </w:pPr>
      <w:rPr>
        <w:rFonts w:ascii="Symbol" w:hAnsi="Symbol" w:hint="default"/>
      </w:rPr>
    </w:lvl>
    <w:lvl w:ilvl="1" w:tplc="33FA82B2">
      <w:start w:val="1"/>
      <w:numFmt w:val="bullet"/>
      <w:lvlText w:val="o"/>
      <w:lvlJc w:val="left"/>
      <w:pPr>
        <w:tabs>
          <w:tab w:val="num" w:pos="1080"/>
        </w:tabs>
        <w:ind w:left="1080" w:hanging="360"/>
      </w:pPr>
      <w:rPr>
        <w:rFonts w:ascii="Courier New" w:hAnsi="Courier New" w:cs="Courier New" w:hint="default"/>
      </w:rPr>
    </w:lvl>
    <w:lvl w:ilvl="2" w:tplc="5A6AF222">
      <w:start w:val="1"/>
      <w:numFmt w:val="bullet"/>
      <w:lvlText w:val=""/>
      <w:lvlJc w:val="left"/>
      <w:pPr>
        <w:tabs>
          <w:tab w:val="num" w:pos="1800"/>
        </w:tabs>
        <w:ind w:left="1800" w:hanging="360"/>
      </w:pPr>
      <w:rPr>
        <w:rFonts w:ascii="Wingdings" w:hAnsi="Wingdings" w:hint="default"/>
      </w:rPr>
    </w:lvl>
    <w:lvl w:ilvl="3" w:tplc="86AC0DC6">
      <w:start w:val="1"/>
      <w:numFmt w:val="bullet"/>
      <w:lvlText w:val=""/>
      <w:lvlJc w:val="left"/>
      <w:pPr>
        <w:tabs>
          <w:tab w:val="num" w:pos="2520"/>
        </w:tabs>
        <w:ind w:left="2520" w:hanging="360"/>
      </w:pPr>
      <w:rPr>
        <w:rFonts w:ascii="Symbol" w:hAnsi="Symbol" w:hint="default"/>
      </w:rPr>
    </w:lvl>
    <w:lvl w:ilvl="4" w:tplc="C8668F28">
      <w:start w:val="1"/>
      <w:numFmt w:val="bullet"/>
      <w:lvlText w:val="o"/>
      <w:lvlJc w:val="left"/>
      <w:pPr>
        <w:tabs>
          <w:tab w:val="num" w:pos="3240"/>
        </w:tabs>
        <w:ind w:left="3240" w:hanging="360"/>
      </w:pPr>
      <w:rPr>
        <w:rFonts w:ascii="Courier New" w:hAnsi="Courier New" w:cs="Courier New" w:hint="default"/>
      </w:rPr>
    </w:lvl>
    <w:lvl w:ilvl="5" w:tplc="77AED9A6" w:tentative="1">
      <w:start w:val="1"/>
      <w:numFmt w:val="bullet"/>
      <w:lvlText w:val=""/>
      <w:lvlJc w:val="left"/>
      <w:pPr>
        <w:tabs>
          <w:tab w:val="num" w:pos="3960"/>
        </w:tabs>
        <w:ind w:left="3960" w:hanging="360"/>
      </w:pPr>
      <w:rPr>
        <w:rFonts w:ascii="Wingdings" w:hAnsi="Wingdings" w:hint="default"/>
      </w:rPr>
    </w:lvl>
    <w:lvl w:ilvl="6" w:tplc="60061E3C" w:tentative="1">
      <w:start w:val="1"/>
      <w:numFmt w:val="bullet"/>
      <w:lvlText w:val=""/>
      <w:lvlJc w:val="left"/>
      <w:pPr>
        <w:tabs>
          <w:tab w:val="num" w:pos="4680"/>
        </w:tabs>
        <w:ind w:left="4680" w:hanging="360"/>
      </w:pPr>
      <w:rPr>
        <w:rFonts w:ascii="Symbol" w:hAnsi="Symbol" w:hint="default"/>
      </w:rPr>
    </w:lvl>
    <w:lvl w:ilvl="7" w:tplc="69E01D6E" w:tentative="1">
      <w:start w:val="1"/>
      <w:numFmt w:val="bullet"/>
      <w:lvlText w:val="o"/>
      <w:lvlJc w:val="left"/>
      <w:pPr>
        <w:tabs>
          <w:tab w:val="num" w:pos="5400"/>
        </w:tabs>
        <w:ind w:left="5400" w:hanging="360"/>
      </w:pPr>
      <w:rPr>
        <w:rFonts w:ascii="Courier New" w:hAnsi="Courier New" w:cs="Courier New" w:hint="default"/>
      </w:rPr>
    </w:lvl>
    <w:lvl w:ilvl="8" w:tplc="4476EAA4" w:tentative="1">
      <w:start w:val="1"/>
      <w:numFmt w:val="bullet"/>
      <w:lvlText w:val=""/>
      <w:lvlJc w:val="left"/>
      <w:pPr>
        <w:tabs>
          <w:tab w:val="num" w:pos="6120"/>
        </w:tabs>
        <w:ind w:left="6120" w:hanging="360"/>
      </w:pPr>
      <w:rPr>
        <w:rFonts w:ascii="Wingdings" w:hAnsi="Wingdings" w:hint="default"/>
      </w:rPr>
    </w:lvl>
  </w:abstractNum>
  <w:abstractNum w:abstractNumId="75" w15:restartNumberingAfterBreak="0">
    <w:nsid w:val="3B794F32"/>
    <w:multiLevelType w:val="multilevel"/>
    <w:tmpl w:val="A64ADB74"/>
    <w:lvl w:ilvl="0">
      <w:start w:val="1"/>
      <w:numFmt w:val="decimal"/>
      <w:lvlText w:val="%1."/>
      <w:lvlJc w:val="left"/>
      <w:pPr>
        <w:ind w:left="360" w:hanging="360"/>
      </w:pPr>
    </w:lvl>
    <w:lvl w:ilvl="1">
      <w:start w:val="1"/>
      <w:numFmt w:val="decimal"/>
      <w:lvlText w:val="%1.%2."/>
      <w:lvlJc w:val="left"/>
      <w:pPr>
        <w:ind w:left="792" w:hanging="432"/>
      </w:pPr>
      <w:rPr>
        <w:color w:val="auto"/>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6" w15:restartNumberingAfterBreak="0">
    <w:nsid w:val="3CE26A44"/>
    <w:multiLevelType w:val="hybridMultilevel"/>
    <w:tmpl w:val="194253B6"/>
    <w:lvl w:ilvl="0" w:tplc="14541CA2">
      <w:start w:val="1"/>
      <w:numFmt w:val="bullet"/>
      <w:lvlText w:val=""/>
      <w:lvlJc w:val="left"/>
      <w:pPr>
        <w:tabs>
          <w:tab w:val="num" w:pos="360"/>
        </w:tabs>
        <w:ind w:left="360" w:hanging="360"/>
      </w:pPr>
      <w:rPr>
        <w:rFonts w:ascii="Wingdings" w:hAnsi="Wingdings" w:hint="default"/>
      </w:rPr>
    </w:lvl>
    <w:lvl w:ilvl="1" w:tplc="D78004B2">
      <w:start w:val="1"/>
      <w:numFmt w:val="bullet"/>
      <w:lvlText w:val=""/>
      <w:lvlJc w:val="left"/>
      <w:pPr>
        <w:tabs>
          <w:tab w:val="num" w:pos="720"/>
        </w:tabs>
        <w:ind w:left="720" w:hanging="360"/>
      </w:pPr>
      <w:rPr>
        <w:rFonts w:ascii="Wingdings" w:hAnsi="Wingdings" w:hint="default"/>
        <w:sz w:val="22"/>
        <w:szCs w:val="22"/>
      </w:rPr>
    </w:lvl>
    <w:lvl w:ilvl="2" w:tplc="7E2CEDDE">
      <w:start w:val="1"/>
      <w:numFmt w:val="bullet"/>
      <w:lvlText w:val=""/>
      <w:lvlJc w:val="left"/>
      <w:pPr>
        <w:tabs>
          <w:tab w:val="num" w:pos="1440"/>
        </w:tabs>
        <w:ind w:left="1440" w:hanging="360"/>
      </w:pPr>
      <w:rPr>
        <w:rFonts w:ascii="Wingdings" w:hAnsi="Wingdings" w:hint="default"/>
      </w:rPr>
    </w:lvl>
    <w:lvl w:ilvl="3" w:tplc="14149096">
      <w:start w:val="1"/>
      <w:numFmt w:val="bullet"/>
      <w:lvlText w:val=""/>
      <w:lvlJc w:val="left"/>
      <w:pPr>
        <w:tabs>
          <w:tab w:val="num" w:pos="2160"/>
        </w:tabs>
        <w:ind w:left="2160" w:hanging="360"/>
      </w:pPr>
      <w:rPr>
        <w:rFonts w:ascii="Wingdings" w:hAnsi="Wingdings" w:hint="default"/>
      </w:rPr>
    </w:lvl>
    <w:lvl w:ilvl="4" w:tplc="61BE4D80">
      <w:start w:val="1"/>
      <w:numFmt w:val="bullet"/>
      <w:lvlText w:val="o"/>
      <w:lvlJc w:val="left"/>
      <w:pPr>
        <w:tabs>
          <w:tab w:val="num" w:pos="2880"/>
        </w:tabs>
        <w:ind w:left="2880" w:hanging="360"/>
      </w:pPr>
      <w:rPr>
        <w:rFonts w:ascii="Courier New" w:hAnsi="Courier New" w:cs="Courier New" w:hint="default"/>
      </w:rPr>
    </w:lvl>
    <w:lvl w:ilvl="5" w:tplc="9AA2A372" w:tentative="1">
      <w:start w:val="1"/>
      <w:numFmt w:val="bullet"/>
      <w:lvlText w:val=""/>
      <w:lvlJc w:val="left"/>
      <w:pPr>
        <w:tabs>
          <w:tab w:val="num" w:pos="3600"/>
        </w:tabs>
        <w:ind w:left="3600" w:hanging="360"/>
      </w:pPr>
      <w:rPr>
        <w:rFonts w:ascii="Wingdings" w:hAnsi="Wingdings" w:hint="default"/>
      </w:rPr>
    </w:lvl>
    <w:lvl w:ilvl="6" w:tplc="C24EBDAA" w:tentative="1">
      <w:start w:val="1"/>
      <w:numFmt w:val="bullet"/>
      <w:lvlText w:val=""/>
      <w:lvlJc w:val="left"/>
      <w:pPr>
        <w:tabs>
          <w:tab w:val="num" w:pos="4320"/>
        </w:tabs>
        <w:ind w:left="4320" w:hanging="360"/>
      </w:pPr>
      <w:rPr>
        <w:rFonts w:ascii="Symbol" w:hAnsi="Symbol" w:hint="default"/>
      </w:rPr>
    </w:lvl>
    <w:lvl w:ilvl="7" w:tplc="C366D5CE" w:tentative="1">
      <w:start w:val="1"/>
      <w:numFmt w:val="bullet"/>
      <w:lvlText w:val="o"/>
      <w:lvlJc w:val="left"/>
      <w:pPr>
        <w:tabs>
          <w:tab w:val="num" w:pos="5040"/>
        </w:tabs>
        <w:ind w:left="5040" w:hanging="360"/>
      </w:pPr>
      <w:rPr>
        <w:rFonts w:ascii="Courier New" w:hAnsi="Courier New" w:cs="Courier New" w:hint="default"/>
      </w:rPr>
    </w:lvl>
    <w:lvl w:ilvl="8" w:tplc="F9BE794E" w:tentative="1">
      <w:start w:val="1"/>
      <w:numFmt w:val="bullet"/>
      <w:lvlText w:val=""/>
      <w:lvlJc w:val="left"/>
      <w:pPr>
        <w:tabs>
          <w:tab w:val="num" w:pos="5760"/>
        </w:tabs>
        <w:ind w:left="5760" w:hanging="360"/>
      </w:pPr>
      <w:rPr>
        <w:rFonts w:ascii="Wingdings" w:hAnsi="Wingdings" w:hint="default"/>
      </w:rPr>
    </w:lvl>
  </w:abstractNum>
  <w:abstractNum w:abstractNumId="77" w15:restartNumberingAfterBreak="0">
    <w:nsid w:val="3D994E87"/>
    <w:multiLevelType w:val="hybridMultilevel"/>
    <w:tmpl w:val="13363E70"/>
    <w:lvl w:ilvl="0" w:tplc="4D006DF4">
      <w:start w:val="1"/>
      <w:numFmt w:val="decimal"/>
      <w:lvlText w:val="%1."/>
      <w:lvlJc w:val="left"/>
      <w:pPr>
        <w:ind w:left="720" w:hanging="360"/>
      </w:pPr>
      <w:rPr>
        <w:rFonts w:hint="default"/>
      </w:rPr>
    </w:lvl>
    <w:lvl w:ilvl="1" w:tplc="B62A153A" w:tentative="1">
      <w:start w:val="1"/>
      <w:numFmt w:val="lowerLetter"/>
      <w:lvlText w:val="%2."/>
      <w:lvlJc w:val="left"/>
      <w:pPr>
        <w:ind w:left="1440" w:hanging="360"/>
      </w:pPr>
    </w:lvl>
    <w:lvl w:ilvl="2" w:tplc="91D8B8C6" w:tentative="1">
      <w:start w:val="1"/>
      <w:numFmt w:val="lowerRoman"/>
      <w:lvlText w:val="%3."/>
      <w:lvlJc w:val="right"/>
      <w:pPr>
        <w:ind w:left="2160" w:hanging="180"/>
      </w:pPr>
    </w:lvl>
    <w:lvl w:ilvl="3" w:tplc="0898140A" w:tentative="1">
      <w:start w:val="1"/>
      <w:numFmt w:val="decimal"/>
      <w:lvlText w:val="%4."/>
      <w:lvlJc w:val="left"/>
      <w:pPr>
        <w:ind w:left="2880" w:hanging="360"/>
      </w:pPr>
    </w:lvl>
    <w:lvl w:ilvl="4" w:tplc="2612FCB6" w:tentative="1">
      <w:start w:val="1"/>
      <w:numFmt w:val="lowerLetter"/>
      <w:lvlText w:val="%5."/>
      <w:lvlJc w:val="left"/>
      <w:pPr>
        <w:ind w:left="3600" w:hanging="360"/>
      </w:pPr>
    </w:lvl>
    <w:lvl w:ilvl="5" w:tplc="72B4FA90" w:tentative="1">
      <w:start w:val="1"/>
      <w:numFmt w:val="lowerRoman"/>
      <w:lvlText w:val="%6."/>
      <w:lvlJc w:val="right"/>
      <w:pPr>
        <w:ind w:left="4320" w:hanging="180"/>
      </w:pPr>
    </w:lvl>
    <w:lvl w:ilvl="6" w:tplc="FB6E2C84" w:tentative="1">
      <w:start w:val="1"/>
      <w:numFmt w:val="decimal"/>
      <w:lvlText w:val="%7."/>
      <w:lvlJc w:val="left"/>
      <w:pPr>
        <w:ind w:left="5040" w:hanging="360"/>
      </w:pPr>
    </w:lvl>
    <w:lvl w:ilvl="7" w:tplc="45B22D36" w:tentative="1">
      <w:start w:val="1"/>
      <w:numFmt w:val="lowerLetter"/>
      <w:lvlText w:val="%8."/>
      <w:lvlJc w:val="left"/>
      <w:pPr>
        <w:ind w:left="5760" w:hanging="360"/>
      </w:pPr>
    </w:lvl>
    <w:lvl w:ilvl="8" w:tplc="B8A8B52A" w:tentative="1">
      <w:start w:val="1"/>
      <w:numFmt w:val="lowerRoman"/>
      <w:lvlText w:val="%9."/>
      <w:lvlJc w:val="right"/>
      <w:pPr>
        <w:ind w:left="6480" w:hanging="180"/>
      </w:pPr>
    </w:lvl>
  </w:abstractNum>
  <w:abstractNum w:abstractNumId="78" w15:restartNumberingAfterBreak="0">
    <w:nsid w:val="3E894B2B"/>
    <w:multiLevelType w:val="hybridMultilevel"/>
    <w:tmpl w:val="95BCBBCA"/>
    <w:lvl w:ilvl="0" w:tplc="F89E5FF6">
      <w:start w:val="1"/>
      <w:numFmt w:val="decimal"/>
      <w:lvlText w:val="%1."/>
      <w:lvlJc w:val="left"/>
      <w:pPr>
        <w:ind w:left="720" w:hanging="360"/>
      </w:pPr>
      <w:rPr>
        <w:rFonts w:hint="default"/>
      </w:rPr>
    </w:lvl>
    <w:lvl w:ilvl="1" w:tplc="BCD0FE52" w:tentative="1">
      <w:start w:val="1"/>
      <w:numFmt w:val="lowerLetter"/>
      <w:lvlText w:val="%2."/>
      <w:lvlJc w:val="left"/>
      <w:pPr>
        <w:ind w:left="1440" w:hanging="360"/>
      </w:pPr>
    </w:lvl>
    <w:lvl w:ilvl="2" w:tplc="41AA622C" w:tentative="1">
      <w:start w:val="1"/>
      <w:numFmt w:val="lowerRoman"/>
      <w:lvlText w:val="%3."/>
      <w:lvlJc w:val="right"/>
      <w:pPr>
        <w:ind w:left="2160" w:hanging="180"/>
      </w:pPr>
    </w:lvl>
    <w:lvl w:ilvl="3" w:tplc="B0308F34" w:tentative="1">
      <w:start w:val="1"/>
      <w:numFmt w:val="decimal"/>
      <w:lvlText w:val="%4."/>
      <w:lvlJc w:val="left"/>
      <w:pPr>
        <w:ind w:left="2880" w:hanging="360"/>
      </w:pPr>
    </w:lvl>
    <w:lvl w:ilvl="4" w:tplc="429CE746" w:tentative="1">
      <w:start w:val="1"/>
      <w:numFmt w:val="lowerLetter"/>
      <w:lvlText w:val="%5."/>
      <w:lvlJc w:val="left"/>
      <w:pPr>
        <w:ind w:left="3600" w:hanging="360"/>
      </w:pPr>
    </w:lvl>
    <w:lvl w:ilvl="5" w:tplc="195C31A6" w:tentative="1">
      <w:start w:val="1"/>
      <w:numFmt w:val="lowerRoman"/>
      <w:lvlText w:val="%6."/>
      <w:lvlJc w:val="right"/>
      <w:pPr>
        <w:ind w:left="4320" w:hanging="180"/>
      </w:pPr>
    </w:lvl>
    <w:lvl w:ilvl="6" w:tplc="F560F5E0" w:tentative="1">
      <w:start w:val="1"/>
      <w:numFmt w:val="decimal"/>
      <w:lvlText w:val="%7."/>
      <w:lvlJc w:val="left"/>
      <w:pPr>
        <w:ind w:left="5040" w:hanging="360"/>
      </w:pPr>
    </w:lvl>
    <w:lvl w:ilvl="7" w:tplc="58CCF87C" w:tentative="1">
      <w:start w:val="1"/>
      <w:numFmt w:val="lowerLetter"/>
      <w:lvlText w:val="%8."/>
      <w:lvlJc w:val="left"/>
      <w:pPr>
        <w:ind w:left="5760" w:hanging="360"/>
      </w:pPr>
    </w:lvl>
    <w:lvl w:ilvl="8" w:tplc="6C24F8B0" w:tentative="1">
      <w:start w:val="1"/>
      <w:numFmt w:val="lowerRoman"/>
      <w:lvlText w:val="%9."/>
      <w:lvlJc w:val="right"/>
      <w:pPr>
        <w:ind w:left="6480" w:hanging="180"/>
      </w:pPr>
    </w:lvl>
  </w:abstractNum>
  <w:abstractNum w:abstractNumId="79" w15:restartNumberingAfterBreak="0">
    <w:nsid w:val="3FE56532"/>
    <w:multiLevelType w:val="hybridMultilevel"/>
    <w:tmpl w:val="95BCBBCA"/>
    <w:lvl w:ilvl="0" w:tplc="546293B4">
      <w:start w:val="1"/>
      <w:numFmt w:val="decimal"/>
      <w:lvlText w:val="%1."/>
      <w:lvlJc w:val="left"/>
      <w:pPr>
        <w:ind w:left="720" w:hanging="360"/>
      </w:pPr>
      <w:rPr>
        <w:rFonts w:hint="default"/>
      </w:rPr>
    </w:lvl>
    <w:lvl w:ilvl="1" w:tplc="0E9E0998" w:tentative="1">
      <w:start w:val="1"/>
      <w:numFmt w:val="lowerLetter"/>
      <w:lvlText w:val="%2."/>
      <w:lvlJc w:val="left"/>
      <w:pPr>
        <w:ind w:left="1440" w:hanging="360"/>
      </w:pPr>
    </w:lvl>
    <w:lvl w:ilvl="2" w:tplc="5356747C" w:tentative="1">
      <w:start w:val="1"/>
      <w:numFmt w:val="lowerRoman"/>
      <w:lvlText w:val="%3."/>
      <w:lvlJc w:val="right"/>
      <w:pPr>
        <w:ind w:left="2160" w:hanging="180"/>
      </w:pPr>
    </w:lvl>
    <w:lvl w:ilvl="3" w:tplc="3022ED1C" w:tentative="1">
      <w:start w:val="1"/>
      <w:numFmt w:val="decimal"/>
      <w:lvlText w:val="%4."/>
      <w:lvlJc w:val="left"/>
      <w:pPr>
        <w:ind w:left="2880" w:hanging="360"/>
      </w:pPr>
    </w:lvl>
    <w:lvl w:ilvl="4" w:tplc="D65C34CC" w:tentative="1">
      <w:start w:val="1"/>
      <w:numFmt w:val="lowerLetter"/>
      <w:lvlText w:val="%5."/>
      <w:lvlJc w:val="left"/>
      <w:pPr>
        <w:ind w:left="3600" w:hanging="360"/>
      </w:pPr>
    </w:lvl>
    <w:lvl w:ilvl="5" w:tplc="BEA43D3A" w:tentative="1">
      <w:start w:val="1"/>
      <w:numFmt w:val="lowerRoman"/>
      <w:lvlText w:val="%6."/>
      <w:lvlJc w:val="right"/>
      <w:pPr>
        <w:ind w:left="4320" w:hanging="180"/>
      </w:pPr>
    </w:lvl>
    <w:lvl w:ilvl="6" w:tplc="5ED80C06" w:tentative="1">
      <w:start w:val="1"/>
      <w:numFmt w:val="decimal"/>
      <w:lvlText w:val="%7."/>
      <w:lvlJc w:val="left"/>
      <w:pPr>
        <w:ind w:left="5040" w:hanging="360"/>
      </w:pPr>
    </w:lvl>
    <w:lvl w:ilvl="7" w:tplc="8C0C1D10" w:tentative="1">
      <w:start w:val="1"/>
      <w:numFmt w:val="lowerLetter"/>
      <w:lvlText w:val="%8."/>
      <w:lvlJc w:val="left"/>
      <w:pPr>
        <w:ind w:left="5760" w:hanging="360"/>
      </w:pPr>
    </w:lvl>
    <w:lvl w:ilvl="8" w:tplc="4664F39A" w:tentative="1">
      <w:start w:val="1"/>
      <w:numFmt w:val="lowerRoman"/>
      <w:lvlText w:val="%9."/>
      <w:lvlJc w:val="right"/>
      <w:pPr>
        <w:ind w:left="6480" w:hanging="180"/>
      </w:pPr>
    </w:lvl>
  </w:abstractNum>
  <w:abstractNum w:abstractNumId="80" w15:restartNumberingAfterBreak="0">
    <w:nsid w:val="40A839AF"/>
    <w:multiLevelType w:val="multilevel"/>
    <w:tmpl w:val="EAE278E6"/>
    <w:lvl w:ilvl="0">
      <w:start w:val="1"/>
      <w:numFmt w:val="decimal"/>
      <w:lvlText w:val="%1."/>
      <w:lvlJc w:val="left"/>
      <w:pPr>
        <w:ind w:left="720" w:hanging="360"/>
      </w:pPr>
    </w:lvl>
    <w:lvl w:ilvl="1">
      <w:start w:val="1"/>
      <w:numFmt w:val="decimal"/>
      <w:isLgl/>
      <w:lvlText w:val="%1.%2."/>
      <w:lvlJc w:val="left"/>
      <w:pPr>
        <w:ind w:left="643" w:hanging="360"/>
      </w:pPr>
      <w:rPr>
        <w:rFonts w:ascii="David" w:hAnsi="David" w:cs="David" w:hint="default"/>
        <w:sz w:val="22"/>
        <w:szCs w:val="22"/>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81" w15:restartNumberingAfterBreak="0">
    <w:nsid w:val="4136752B"/>
    <w:multiLevelType w:val="hybridMultilevel"/>
    <w:tmpl w:val="1130B9D4"/>
    <w:lvl w:ilvl="0" w:tplc="BF409F1A">
      <w:start w:val="1"/>
      <w:numFmt w:val="bullet"/>
      <w:pStyle w:val="Bullets-4-English"/>
      <w:lvlText w:val=""/>
      <w:lvlJc w:val="left"/>
      <w:pPr>
        <w:tabs>
          <w:tab w:val="num" w:pos="1063"/>
        </w:tabs>
        <w:ind w:left="1063" w:hanging="360"/>
      </w:pPr>
      <w:rPr>
        <w:rFonts w:ascii="Symbol" w:hAnsi="Symbol" w:hint="default"/>
        <w:color w:val="auto"/>
      </w:rPr>
    </w:lvl>
    <w:lvl w:ilvl="1" w:tplc="1F94EEFE">
      <w:start w:val="1"/>
      <w:numFmt w:val="bullet"/>
      <w:lvlText w:val="o"/>
      <w:lvlJc w:val="left"/>
      <w:pPr>
        <w:tabs>
          <w:tab w:val="num" w:pos="1423"/>
        </w:tabs>
        <w:ind w:left="1423" w:hanging="360"/>
      </w:pPr>
      <w:rPr>
        <w:rFonts w:ascii="Courier New" w:hAnsi="Courier New" w:cs="Courier New" w:hint="default"/>
      </w:rPr>
    </w:lvl>
    <w:lvl w:ilvl="2" w:tplc="5074FFEC">
      <w:start w:val="1"/>
      <w:numFmt w:val="bullet"/>
      <w:lvlText w:val=""/>
      <w:lvlJc w:val="left"/>
      <w:pPr>
        <w:tabs>
          <w:tab w:val="num" w:pos="2143"/>
        </w:tabs>
        <w:ind w:left="2143" w:hanging="360"/>
      </w:pPr>
      <w:rPr>
        <w:rFonts w:ascii="Wingdings" w:hAnsi="Wingdings" w:hint="default"/>
      </w:rPr>
    </w:lvl>
    <w:lvl w:ilvl="3" w:tplc="8390B14C" w:tentative="1">
      <w:start w:val="1"/>
      <w:numFmt w:val="bullet"/>
      <w:lvlText w:val=""/>
      <w:lvlJc w:val="left"/>
      <w:pPr>
        <w:tabs>
          <w:tab w:val="num" w:pos="2863"/>
        </w:tabs>
        <w:ind w:left="2863" w:hanging="360"/>
      </w:pPr>
      <w:rPr>
        <w:rFonts w:ascii="Symbol" w:hAnsi="Symbol" w:hint="default"/>
      </w:rPr>
    </w:lvl>
    <w:lvl w:ilvl="4" w:tplc="554846C8" w:tentative="1">
      <w:start w:val="1"/>
      <w:numFmt w:val="bullet"/>
      <w:lvlText w:val="o"/>
      <w:lvlJc w:val="left"/>
      <w:pPr>
        <w:tabs>
          <w:tab w:val="num" w:pos="3583"/>
        </w:tabs>
        <w:ind w:left="3583" w:hanging="360"/>
      </w:pPr>
      <w:rPr>
        <w:rFonts w:ascii="Courier New" w:hAnsi="Courier New" w:cs="Courier New" w:hint="default"/>
      </w:rPr>
    </w:lvl>
    <w:lvl w:ilvl="5" w:tplc="BEB0D8AC" w:tentative="1">
      <w:start w:val="1"/>
      <w:numFmt w:val="bullet"/>
      <w:lvlText w:val=""/>
      <w:lvlJc w:val="left"/>
      <w:pPr>
        <w:tabs>
          <w:tab w:val="num" w:pos="4303"/>
        </w:tabs>
        <w:ind w:left="4303" w:hanging="360"/>
      </w:pPr>
      <w:rPr>
        <w:rFonts w:ascii="Wingdings" w:hAnsi="Wingdings" w:hint="default"/>
      </w:rPr>
    </w:lvl>
    <w:lvl w:ilvl="6" w:tplc="CAFA6C7E" w:tentative="1">
      <w:start w:val="1"/>
      <w:numFmt w:val="bullet"/>
      <w:lvlText w:val=""/>
      <w:lvlJc w:val="left"/>
      <w:pPr>
        <w:tabs>
          <w:tab w:val="num" w:pos="5023"/>
        </w:tabs>
        <w:ind w:left="5023" w:hanging="360"/>
      </w:pPr>
      <w:rPr>
        <w:rFonts w:ascii="Symbol" w:hAnsi="Symbol" w:hint="default"/>
      </w:rPr>
    </w:lvl>
    <w:lvl w:ilvl="7" w:tplc="A684995E" w:tentative="1">
      <w:start w:val="1"/>
      <w:numFmt w:val="bullet"/>
      <w:lvlText w:val="o"/>
      <w:lvlJc w:val="left"/>
      <w:pPr>
        <w:tabs>
          <w:tab w:val="num" w:pos="5743"/>
        </w:tabs>
        <w:ind w:left="5743" w:hanging="360"/>
      </w:pPr>
      <w:rPr>
        <w:rFonts w:ascii="Courier New" w:hAnsi="Courier New" w:cs="Courier New" w:hint="default"/>
      </w:rPr>
    </w:lvl>
    <w:lvl w:ilvl="8" w:tplc="4E325418" w:tentative="1">
      <w:start w:val="1"/>
      <w:numFmt w:val="bullet"/>
      <w:lvlText w:val=""/>
      <w:lvlJc w:val="left"/>
      <w:pPr>
        <w:tabs>
          <w:tab w:val="num" w:pos="6463"/>
        </w:tabs>
        <w:ind w:left="6463" w:hanging="360"/>
      </w:pPr>
      <w:rPr>
        <w:rFonts w:ascii="Wingdings" w:hAnsi="Wingdings" w:hint="default"/>
      </w:rPr>
    </w:lvl>
  </w:abstractNum>
  <w:abstractNum w:abstractNumId="82" w15:restartNumberingAfterBreak="0">
    <w:nsid w:val="41B9159D"/>
    <w:multiLevelType w:val="hybridMultilevel"/>
    <w:tmpl w:val="E10C379E"/>
    <w:lvl w:ilvl="0" w:tplc="EB3E348E">
      <w:start w:val="1"/>
      <w:numFmt w:val="decimal"/>
      <w:lvlText w:val="%1."/>
      <w:lvlJc w:val="left"/>
      <w:pPr>
        <w:ind w:left="720" w:hanging="360"/>
      </w:pPr>
      <w:rPr>
        <w:rFonts w:hint="default"/>
      </w:rPr>
    </w:lvl>
    <w:lvl w:ilvl="1" w:tplc="7B32C2B6" w:tentative="1">
      <w:start w:val="1"/>
      <w:numFmt w:val="lowerLetter"/>
      <w:lvlText w:val="%2."/>
      <w:lvlJc w:val="left"/>
      <w:pPr>
        <w:ind w:left="1440" w:hanging="360"/>
      </w:pPr>
    </w:lvl>
    <w:lvl w:ilvl="2" w:tplc="49EA0EE0" w:tentative="1">
      <w:start w:val="1"/>
      <w:numFmt w:val="lowerRoman"/>
      <w:lvlText w:val="%3."/>
      <w:lvlJc w:val="right"/>
      <w:pPr>
        <w:ind w:left="2160" w:hanging="180"/>
      </w:pPr>
    </w:lvl>
    <w:lvl w:ilvl="3" w:tplc="F26CA860" w:tentative="1">
      <w:start w:val="1"/>
      <w:numFmt w:val="decimal"/>
      <w:lvlText w:val="%4."/>
      <w:lvlJc w:val="left"/>
      <w:pPr>
        <w:ind w:left="2880" w:hanging="360"/>
      </w:pPr>
    </w:lvl>
    <w:lvl w:ilvl="4" w:tplc="D7EE61DE" w:tentative="1">
      <w:start w:val="1"/>
      <w:numFmt w:val="lowerLetter"/>
      <w:lvlText w:val="%5."/>
      <w:lvlJc w:val="left"/>
      <w:pPr>
        <w:ind w:left="3600" w:hanging="360"/>
      </w:pPr>
    </w:lvl>
    <w:lvl w:ilvl="5" w:tplc="EA682930" w:tentative="1">
      <w:start w:val="1"/>
      <w:numFmt w:val="lowerRoman"/>
      <w:lvlText w:val="%6."/>
      <w:lvlJc w:val="right"/>
      <w:pPr>
        <w:ind w:left="4320" w:hanging="180"/>
      </w:pPr>
    </w:lvl>
    <w:lvl w:ilvl="6" w:tplc="82A44222" w:tentative="1">
      <w:start w:val="1"/>
      <w:numFmt w:val="decimal"/>
      <w:lvlText w:val="%7."/>
      <w:lvlJc w:val="left"/>
      <w:pPr>
        <w:ind w:left="5040" w:hanging="360"/>
      </w:pPr>
    </w:lvl>
    <w:lvl w:ilvl="7" w:tplc="7D68A35A" w:tentative="1">
      <w:start w:val="1"/>
      <w:numFmt w:val="lowerLetter"/>
      <w:lvlText w:val="%8."/>
      <w:lvlJc w:val="left"/>
      <w:pPr>
        <w:ind w:left="5760" w:hanging="360"/>
      </w:pPr>
    </w:lvl>
    <w:lvl w:ilvl="8" w:tplc="3CC48B50" w:tentative="1">
      <w:start w:val="1"/>
      <w:numFmt w:val="lowerRoman"/>
      <w:lvlText w:val="%9."/>
      <w:lvlJc w:val="right"/>
      <w:pPr>
        <w:ind w:left="6480" w:hanging="180"/>
      </w:pPr>
    </w:lvl>
  </w:abstractNum>
  <w:abstractNum w:abstractNumId="83" w15:restartNumberingAfterBreak="0">
    <w:nsid w:val="41BF6F8E"/>
    <w:multiLevelType w:val="hybridMultilevel"/>
    <w:tmpl w:val="95BCBBCA"/>
    <w:lvl w:ilvl="0" w:tplc="4AA2A666">
      <w:start w:val="1"/>
      <w:numFmt w:val="decimal"/>
      <w:lvlText w:val="%1."/>
      <w:lvlJc w:val="left"/>
      <w:pPr>
        <w:ind w:left="720" w:hanging="360"/>
      </w:pPr>
      <w:rPr>
        <w:rFonts w:hint="default"/>
      </w:rPr>
    </w:lvl>
    <w:lvl w:ilvl="1" w:tplc="443AE498" w:tentative="1">
      <w:start w:val="1"/>
      <w:numFmt w:val="lowerLetter"/>
      <w:lvlText w:val="%2."/>
      <w:lvlJc w:val="left"/>
      <w:pPr>
        <w:ind w:left="1440" w:hanging="360"/>
      </w:pPr>
    </w:lvl>
    <w:lvl w:ilvl="2" w:tplc="198C991E" w:tentative="1">
      <w:start w:val="1"/>
      <w:numFmt w:val="lowerRoman"/>
      <w:lvlText w:val="%3."/>
      <w:lvlJc w:val="right"/>
      <w:pPr>
        <w:ind w:left="2160" w:hanging="180"/>
      </w:pPr>
    </w:lvl>
    <w:lvl w:ilvl="3" w:tplc="C038A408" w:tentative="1">
      <w:start w:val="1"/>
      <w:numFmt w:val="decimal"/>
      <w:lvlText w:val="%4."/>
      <w:lvlJc w:val="left"/>
      <w:pPr>
        <w:ind w:left="2880" w:hanging="360"/>
      </w:pPr>
    </w:lvl>
    <w:lvl w:ilvl="4" w:tplc="6260542A" w:tentative="1">
      <w:start w:val="1"/>
      <w:numFmt w:val="lowerLetter"/>
      <w:lvlText w:val="%5."/>
      <w:lvlJc w:val="left"/>
      <w:pPr>
        <w:ind w:left="3600" w:hanging="360"/>
      </w:pPr>
    </w:lvl>
    <w:lvl w:ilvl="5" w:tplc="4E64D0AE" w:tentative="1">
      <w:start w:val="1"/>
      <w:numFmt w:val="lowerRoman"/>
      <w:lvlText w:val="%6."/>
      <w:lvlJc w:val="right"/>
      <w:pPr>
        <w:ind w:left="4320" w:hanging="180"/>
      </w:pPr>
    </w:lvl>
    <w:lvl w:ilvl="6" w:tplc="26AAAD46" w:tentative="1">
      <w:start w:val="1"/>
      <w:numFmt w:val="decimal"/>
      <w:lvlText w:val="%7."/>
      <w:lvlJc w:val="left"/>
      <w:pPr>
        <w:ind w:left="5040" w:hanging="360"/>
      </w:pPr>
    </w:lvl>
    <w:lvl w:ilvl="7" w:tplc="CD167574" w:tentative="1">
      <w:start w:val="1"/>
      <w:numFmt w:val="lowerLetter"/>
      <w:lvlText w:val="%8."/>
      <w:lvlJc w:val="left"/>
      <w:pPr>
        <w:ind w:left="5760" w:hanging="360"/>
      </w:pPr>
    </w:lvl>
    <w:lvl w:ilvl="8" w:tplc="6C8EDC34" w:tentative="1">
      <w:start w:val="1"/>
      <w:numFmt w:val="lowerRoman"/>
      <w:lvlText w:val="%9."/>
      <w:lvlJc w:val="right"/>
      <w:pPr>
        <w:ind w:left="6480" w:hanging="180"/>
      </w:pPr>
    </w:lvl>
  </w:abstractNum>
  <w:abstractNum w:abstractNumId="84" w15:restartNumberingAfterBreak="0">
    <w:nsid w:val="41C27A4F"/>
    <w:multiLevelType w:val="hybridMultilevel"/>
    <w:tmpl w:val="12326418"/>
    <w:lvl w:ilvl="0" w:tplc="42DC6F2C">
      <w:start w:val="1"/>
      <w:numFmt w:val="hebrew1"/>
      <w:lvlText w:val="%1."/>
      <w:lvlJc w:val="center"/>
      <w:pPr>
        <w:ind w:left="720" w:hanging="360"/>
      </w:pPr>
    </w:lvl>
    <w:lvl w:ilvl="1" w:tplc="474A33EA">
      <w:start w:val="1"/>
      <w:numFmt w:val="hebrew1"/>
      <w:lvlText w:val="%2."/>
      <w:lvlJc w:val="center"/>
      <w:pPr>
        <w:ind w:left="1440" w:hanging="360"/>
      </w:pPr>
    </w:lvl>
    <w:lvl w:ilvl="2" w:tplc="07106BD4" w:tentative="1">
      <w:start w:val="1"/>
      <w:numFmt w:val="lowerRoman"/>
      <w:lvlText w:val="%3."/>
      <w:lvlJc w:val="right"/>
      <w:pPr>
        <w:ind w:left="2160" w:hanging="180"/>
      </w:pPr>
    </w:lvl>
    <w:lvl w:ilvl="3" w:tplc="34C6DE7C" w:tentative="1">
      <w:start w:val="1"/>
      <w:numFmt w:val="decimal"/>
      <w:lvlText w:val="%4."/>
      <w:lvlJc w:val="left"/>
      <w:pPr>
        <w:ind w:left="2880" w:hanging="360"/>
      </w:pPr>
    </w:lvl>
    <w:lvl w:ilvl="4" w:tplc="BCF215FC" w:tentative="1">
      <w:start w:val="1"/>
      <w:numFmt w:val="lowerLetter"/>
      <w:lvlText w:val="%5."/>
      <w:lvlJc w:val="left"/>
      <w:pPr>
        <w:ind w:left="3600" w:hanging="360"/>
      </w:pPr>
    </w:lvl>
    <w:lvl w:ilvl="5" w:tplc="B4300518" w:tentative="1">
      <w:start w:val="1"/>
      <w:numFmt w:val="lowerRoman"/>
      <w:lvlText w:val="%6."/>
      <w:lvlJc w:val="right"/>
      <w:pPr>
        <w:ind w:left="4320" w:hanging="180"/>
      </w:pPr>
    </w:lvl>
    <w:lvl w:ilvl="6" w:tplc="D2C80388" w:tentative="1">
      <w:start w:val="1"/>
      <w:numFmt w:val="decimal"/>
      <w:lvlText w:val="%7."/>
      <w:lvlJc w:val="left"/>
      <w:pPr>
        <w:ind w:left="5040" w:hanging="360"/>
      </w:pPr>
    </w:lvl>
    <w:lvl w:ilvl="7" w:tplc="BDBEA53C" w:tentative="1">
      <w:start w:val="1"/>
      <w:numFmt w:val="lowerLetter"/>
      <w:lvlText w:val="%8."/>
      <w:lvlJc w:val="left"/>
      <w:pPr>
        <w:ind w:left="5760" w:hanging="360"/>
      </w:pPr>
    </w:lvl>
    <w:lvl w:ilvl="8" w:tplc="6CCE94EE" w:tentative="1">
      <w:start w:val="1"/>
      <w:numFmt w:val="lowerRoman"/>
      <w:lvlText w:val="%9."/>
      <w:lvlJc w:val="right"/>
      <w:pPr>
        <w:ind w:left="6480" w:hanging="180"/>
      </w:pPr>
    </w:lvl>
  </w:abstractNum>
  <w:abstractNum w:abstractNumId="85" w15:restartNumberingAfterBreak="0">
    <w:nsid w:val="43346A13"/>
    <w:multiLevelType w:val="hybridMultilevel"/>
    <w:tmpl w:val="95BCBBCA"/>
    <w:lvl w:ilvl="0" w:tplc="46E2C55A">
      <w:start w:val="1"/>
      <w:numFmt w:val="decimal"/>
      <w:lvlText w:val="%1."/>
      <w:lvlJc w:val="left"/>
      <w:pPr>
        <w:ind w:left="720" w:hanging="360"/>
      </w:pPr>
      <w:rPr>
        <w:rFonts w:hint="default"/>
      </w:rPr>
    </w:lvl>
    <w:lvl w:ilvl="1" w:tplc="9844E472" w:tentative="1">
      <w:start w:val="1"/>
      <w:numFmt w:val="lowerLetter"/>
      <w:lvlText w:val="%2."/>
      <w:lvlJc w:val="left"/>
      <w:pPr>
        <w:ind w:left="1440" w:hanging="360"/>
      </w:pPr>
    </w:lvl>
    <w:lvl w:ilvl="2" w:tplc="AC466CD6" w:tentative="1">
      <w:start w:val="1"/>
      <w:numFmt w:val="lowerRoman"/>
      <w:lvlText w:val="%3."/>
      <w:lvlJc w:val="right"/>
      <w:pPr>
        <w:ind w:left="2160" w:hanging="180"/>
      </w:pPr>
    </w:lvl>
    <w:lvl w:ilvl="3" w:tplc="CEBEFB76" w:tentative="1">
      <w:start w:val="1"/>
      <w:numFmt w:val="decimal"/>
      <w:lvlText w:val="%4."/>
      <w:lvlJc w:val="left"/>
      <w:pPr>
        <w:ind w:left="2880" w:hanging="360"/>
      </w:pPr>
    </w:lvl>
    <w:lvl w:ilvl="4" w:tplc="AA3AE8F8" w:tentative="1">
      <w:start w:val="1"/>
      <w:numFmt w:val="lowerLetter"/>
      <w:lvlText w:val="%5."/>
      <w:lvlJc w:val="left"/>
      <w:pPr>
        <w:ind w:left="3600" w:hanging="360"/>
      </w:pPr>
    </w:lvl>
    <w:lvl w:ilvl="5" w:tplc="F3BC178C" w:tentative="1">
      <w:start w:val="1"/>
      <w:numFmt w:val="lowerRoman"/>
      <w:lvlText w:val="%6."/>
      <w:lvlJc w:val="right"/>
      <w:pPr>
        <w:ind w:left="4320" w:hanging="180"/>
      </w:pPr>
    </w:lvl>
    <w:lvl w:ilvl="6" w:tplc="948AFD8C" w:tentative="1">
      <w:start w:val="1"/>
      <w:numFmt w:val="decimal"/>
      <w:lvlText w:val="%7."/>
      <w:lvlJc w:val="left"/>
      <w:pPr>
        <w:ind w:left="5040" w:hanging="360"/>
      </w:pPr>
    </w:lvl>
    <w:lvl w:ilvl="7" w:tplc="90EE65B4" w:tentative="1">
      <w:start w:val="1"/>
      <w:numFmt w:val="lowerLetter"/>
      <w:lvlText w:val="%8."/>
      <w:lvlJc w:val="left"/>
      <w:pPr>
        <w:ind w:left="5760" w:hanging="360"/>
      </w:pPr>
    </w:lvl>
    <w:lvl w:ilvl="8" w:tplc="170A309E" w:tentative="1">
      <w:start w:val="1"/>
      <w:numFmt w:val="lowerRoman"/>
      <w:lvlText w:val="%9."/>
      <w:lvlJc w:val="right"/>
      <w:pPr>
        <w:ind w:left="6480" w:hanging="180"/>
      </w:pPr>
    </w:lvl>
  </w:abstractNum>
  <w:abstractNum w:abstractNumId="86"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87"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88"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89" w15:restartNumberingAfterBreak="0">
    <w:nsid w:val="457C5E99"/>
    <w:multiLevelType w:val="hybridMultilevel"/>
    <w:tmpl w:val="1E1EA408"/>
    <w:lvl w:ilvl="0" w:tplc="8F88BAE0">
      <w:start w:val="1"/>
      <w:numFmt w:val="decimal"/>
      <w:lvlText w:val="%1."/>
      <w:lvlJc w:val="left"/>
      <w:pPr>
        <w:ind w:left="720" w:hanging="360"/>
      </w:pPr>
      <w:rPr>
        <w:rFonts w:hint="default"/>
      </w:rPr>
    </w:lvl>
    <w:lvl w:ilvl="1" w:tplc="AD8C49FC" w:tentative="1">
      <w:start w:val="1"/>
      <w:numFmt w:val="lowerLetter"/>
      <w:lvlText w:val="%2."/>
      <w:lvlJc w:val="left"/>
      <w:pPr>
        <w:ind w:left="1440" w:hanging="360"/>
      </w:pPr>
    </w:lvl>
    <w:lvl w:ilvl="2" w:tplc="D3F2A08A" w:tentative="1">
      <w:start w:val="1"/>
      <w:numFmt w:val="lowerRoman"/>
      <w:lvlText w:val="%3."/>
      <w:lvlJc w:val="right"/>
      <w:pPr>
        <w:ind w:left="2160" w:hanging="180"/>
      </w:pPr>
    </w:lvl>
    <w:lvl w:ilvl="3" w:tplc="73A4D86A" w:tentative="1">
      <w:start w:val="1"/>
      <w:numFmt w:val="decimal"/>
      <w:lvlText w:val="%4."/>
      <w:lvlJc w:val="left"/>
      <w:pPr>
        <w:ind w:left="2880" w:hanging="360"/>
      </w:pPr>
    </w:lvl>
    <w:lvl w:ilvl="4" w:tplc="EB328544" w:tentative="1">
      <w:start w:val="1"/>
      <w:numFmt w:val="lowerLetter"/>
      <w:lvlText w:val="%5."/>
      <w:lvlJc w:val="left"/>
      <w:pPr>
        <w:ind w:left="3600" w:hanging="360"/>
      </w:pPr>
    </w:lvl>
    <w:lvl w:ilvl="5" w:tplc="F1F84020" w:tentative="1">
      <w:start w:val="1"/>
      <w:numFmt w:val="lowerRoman"/>
      <w:lvlText w:val="%6."/>
      <w:lvlJc w:val="right"/>
      <w:pPr>
        <w:ind w:left="4320" w:hanging="180"/>
      </w:pPr>
    </w:lvl>
    <w:lvl w:ilvl="6" w:tplc="785CC32E" w:tentative="1">
      <w:start w:val="1"/>
      <w:numFmt w:val="decimal"/>
      <w:lvlText w:val="%7."/>
      <w:lvlJc w:val="left"/>
      <w:pPr>
        <w:ind w:left="5040" w:hanging="360"/>
      </w:pPr>
    </w:lvl>
    <w:lvl w:ilvl="7" w:tplc="515CA444" w:tentative="1">
      <w:start w:val="1"/>
      <w:numFmt w:val="lowerLetter"/>
      <w:lvlText w:val="%8."/>
      <w:lvlJc w:val="left"/>
      <w:pPr>
        <w:ind w:left="5760" w:hanging="360"/>
      </w:pPr>
    </w:lvl>
    <w:lvl w:ilvl="8" w:tplc="2F72779A" w:tentative="1">
      <w:start w:val="1"/>
      <w:numFmt w:val="lowerRoman"/>
      <w:lvlText w:val="%9."/>
      <w:lvlJc w:val="right"/>
      <w:pPr>
        <w:ind w:left="6480" w:hanging="180"/>
      </w:pPr>
    </w:lvl>
  </w:abstractNum>
  <w:abstractNum w:abstractNumId="90" w15:restartNumberingAfterBreak="0">
    <w:nsid w:val="45B86C8C"/>
    <w:multiLevelType w:val="hybridMultilevel"/>
    <w:tmpl w:val="F1C2679A"/>
    <w:lvl w:ilvl="0" w:tplc="06203FB8">
      <w:start w:val="1"/>
      <w:numFmt w:val="bullet"/>
      <w:lvlText w:val=""/>
      <w:lvlJc w:val="left"/>
      <w:pPr>
        <w:ind w:left="360" w:hanging="360"/>
      </w:pPr>
      <w:rPr>
        <w:rFonts w:ascii="Symbol" w:hAnsi="Symbol" w:hint="default"/>
      </w:rPr>
    </w:lvl>
    <w:lvl w:ilvl="1" w:tplc="D5E68FA8" w:tentative="1">
      <w:start w:val="1"/>
      <w:numFmt w:val="bullet"/>
      <w:lvlText w:val="o"/>
      <w:lvlJc w:val="left"/>
      <w:pPr>
        <w:ind w:left="1080" w:hanging="360"/>
      </w:pPr>
      <w:rPr>
        <w:rFonts w:ascii="Courier New" w:hAnsi="Courier New" w:cs="Courier New" w:hint="default"/>
      </w:rPr>
    </w:lvl>
    <w:lvl w:ilvl="2" w:tplc="C5D2897E" w:tentative="1">
      <w:start w:val="1"/>
      <w:numFmt w:val="bullet"/>
      <w:lvlText w:val=""/>
      <w:lvlJc w:val="left"/>
      <w:pPr>
        <w:ind w:left="1800" w:hanging="360"/>
      </w:pPr>
      <w:rPr>
        <w:rFonts w:ascii="Wingdings" w:hAnsi="Wingdings" w:hint="default"/>
      </w:rPr>
    </w:lvl>
    <w:lvl w:ilvl="3" w:tplc="328EBA78" w:tentative="1">
      <w:start w:val="1"/>
      <w:numFmt w:val="bullet"/>
      <w:lvlText w:val=""/>
      <w:lvlJc w:val="left"/>
      <w:pPr>
        <w:ind w:left="2520" w:hanging="360"/>
      </w:pPr>
      <w:rPr>
        <w:rFonts w:ascii="Symbol" w:hAnsi="Symbol" w:hint="default"/>
      </w:rPr>
    </w:lvl>
    <w:lvl w:ilvl="4" w:tplc="0C8EDDFC" w:tentative="1">
      <w:start w:val="1"/>
      <w:numFmt w:val="bullet"/>
      <w:lvlText w:val="o"/>
      <w:lvlJc w:val="left"/>
      <w:pPr>
        <w:ind w:left="3240" w:hanging="360"/>
      </w:pPr>
      <w:rPr>
        <w:rFonts w:ascii="Courier New" w:hAnsi="Courier New" w:cs="Courier New" w:hint="default"/>
      </w:rPr>
    </w:lvl>
    <w:lvl w:ilvl="5" w:tplc="ACCEE1AA" w:tentative="1">
      <w:start w:val="1"/>
      <w:numFmt w:val="bullet"/>
      <w:lvlText w:val=""/>
      <w:lvlJc w:val="left"/>
      <w:pPr>
        <w:ind w:left="3960" w:hanging="360"/>
      </w:pPr>
      <w:rPr>
        <w:rFonts w:ascii="Wingdings" w:hAnsi="Wingdings" w:hint="default"/>
      </w:rPr>
    </w:lvl>
    <w:lvl w:ilvl="6" w:tplc="CAA83B84" w:tentative="1">
      <w:start w:val="1"/>
      <w:numFmt w:val="bullet"/>
      <w:lvlText w:val=""/>
      <w:lvlJc w:val="left"/>
      <w:pPr>
        <w:ind w:left="4680" w:hanging="360"/>
      </w:pPr>
      <w:rPr>
        <w:rFonts w:ascii="Symbol" w:hAnsi="Symbol" w:hint="default"/>
      </w:rPr>
    </w:lvl>
    <w:lvl w:ilvl="7" w:tplc="BBAE9EE2" w:tentative="1">
      <w:start w:val="1"/>
      <w:numFmt w:val="bullet"/>
      <w:lvlText w:val="o"/>
      <w:lvlJc w:val="left"/>
      <w:pPr>
        <w:ind w:left="5400" w:hanging="360"/>
      </w:pPr>
      <w:rPr>
        <w:rFonts w:ascii="Courier New" w:hAnsi="Courier New" w:cs="Courier New" w:hint="default"/>
      </w:rPr>
    </w:lvl>
    <w:lvl w:ilvl="8" w:tplc="C7F48672" w:tentative="1">
      <w:start w:val="1"/>
      <w:numFmt w:val="bullet"/>
      <w:lvlText w:val=""/>
      <w:lvlJc w:val="left"/>
      <w:pPr>
        <w:ind w:left="6120" w:hanging="360"/>
      </w:pPr>
      <w:rPr>
        <w:rFonts w:ascii="Wingdings" w:hAnsi="Wingdings" w:hint="default"/>
      </w:rPr>
    </w:lvl>
  </w:abstractNum>
  <w:abstractNum w:abstractNumId="91" w15:restartNumberingAfterBreak="0">
    <w:nsid w:val="47677189"/>
    <w:multiLevelType w:val="hybridMultilevel"/>
    <w:tmpl w:val="95BCBBCA"/>
    <w:lvl w:ilvl="0" w:tplc="6136E8CE">
      <w:start w:val="1"/>
      <w:numFmt w:val="decimal"/>
      <w:lvlText w:val="%1."/>
      <w:lvlJc w:val="left"/>
      <w:pPr>
        <w:ind w:left="720" w:hanging="360"/>
      </w:pPr>
      <w:rPr>
        <w:rFonts w:hint="default"/>
      </w:rPr>
    </w:lvl>
    <w:lvl w:ilvl="1" w:tplc="A97A41BC" w:tentative="1">
      <w:start w:val="1"/>
      <w:numFmt w:val="lowerLetter"/>
      <w:lvlText w:val="%2."/>
      <w:lvlJc w:val="left"/>
      <w:pPr>
        <w:ind w:left="1440" w:hanging="360"/>
      </w:pPr>
    </w:lvl>
    <w:lvl w:ilvl="2" w:tplc="4F3C150A" w:tentative="1">
      <w:start w:val="1"/>
      <w:numFmt w:val="lowerRoman"/>
      <w:lvlText w:val="%3."/>
      <w:lvlJc w:val="right"/>
      <w:pPr>
        <w:ind w:left="2160" w:hanging="180"/>
      </w:pPr>
    </w:lvl>
    <w:lvl w:ilvl="3" w:tplc="6A329210" w:tentative="1">
      <w:start w:val="1"/>
      <w:numFmt w:val="decimal"/>
      <w:lvlText w:val="%4."/>
      <w:lvlJc w:val="left"/>
      <w:pPr>
        <w:ind w:left="2880" w:hanging="360"/>
      </w:pPr>
    </w:lvl>
    <w:lvl w:ilvl="4" w:tplc="16921F64" w:tentative="1">
      <w:start w:val="1"/>
      <w:numFmt w:val="lowerLetter"/>
      <w:lvlText w:val="%5."/>
      <w:lvlJc w:val="left"/>
      <w:pPr>
        <w:ind w:left="3600" w:hanging="360"/>
      </w:pPr>
    </w:lvl>
    <w:lvl w:ilvl="5" w:tplc="A7A86C44" w:tentative="1">
      <w:start w:val="1"/>
      <w:numFmt w:val="lowerRoman"/>
      <w:lvlText w:val="%6."/>
      <w:lvlJc w:val="right"/>
      <w:pPr>
        <w:ind w:left="4320" w:hanging="180"/>
      </w:pPr>
    </w:lvl>
    <w:lvl w:ilvl="6" w:tplc="EB664E54" w:tentative="1">
      <w:start w:val="1"/>
      <w:numFmt w:val="decimal"/>
      <w:lvlText w:val="%7."/>
      <w:lvlJc w:val="left"/>
      <w:pPr>
        <w:ind w:left="5040" w:hanging="360"/>
      </w:pPr>
    </w:lvl>
    <w:lvl w:ilvl="7" w:tplc="5D60BE12" w:tentative="1">
      <w:start w:val="1"/>
      <w:numFmt w:val="lowerLetter"/>
      <w:lvlText w:val="%8."/>
      <w:lvlJc w:val="left"/>
      <w:pPr>
        <w:ind w:left="5760" w:hanging="360"/>
      </w:pPr>
    </w:lvl>
    <w:lvl w:ilvl="8" w:tplc="67E06A4E" w:tentative="1">
      <w:start w:val="1"/>
      <w:numFmt w:val="lowerRoman"/>
      <w:lvlText w:val="%9."/>
      <w:lvlJc w:val="right"/>
      <w:pPr>
        <w:ind w:left="6480" w:hanging="180"/>
      </w:pPr>
    </w:lvl>
  </w:abstractNum>
  <w:abstractNum w:abstractNumId="92" w15:restartNumberingAfterBreak="0">
    <w:nsid w:val="47E7225C"/>
    <w:multiLevelType w:val="hybridMultilevel"/>
    <w:tmpl w:val="6C92BC6C"/>
    <w:lvl w:ilvl="0" w:tplc="FA841EAC">
      <w:start w:val="1"/>
      <w:numFmt w:val="decimal"/>
      <w:lvlText w:val="(%1)"/>
      <w:lvlJc w:val="left"/>
      <w:pPr>
        <w:ind w:left="3478" w:hanging="360"/>
      </w:pPr>
      <w:rPr>
        <w:rFonts w:hint="default"/>
      </w:rPr>
    </w:lvl>
    <w:lvl w:ilvl="1" w:tplc="04090019">
      <w:start w:val="1"/>
      <w:numFmt w:val="lowerLetter"/>
      <w:lvlText w:val="%2."/>
      <w:lvlJc w:val="left"/>
      <w:pPr>
        <w:ind w:left="4198" w:hanging="360"/>
      </w:pPr>
    </w:lvl>
    <w:lvl w:ilvl="2" w:tplc="0409001B" w:tentative="1">
      <w:start w:val="1"/>
      <w:numFmt w:val="lowerRoman"/>
      <w:lvlText w:val="%3."/>
      <w:lvlJc w:val="right"/>
      <w:pPr>
        <w:ind w:left="4918" w:hanging="180"/>
      </w:pPr>
    </w:lvl>
    <w:lvl w:ilvl="3" w:tplc="0409000F" w:tentative="1">
      <w:start w:val="1"/>
      <w:numFmt w:val="decimal"/>
      <w:lvlText w:val="%4."/>
      <w:lvlJc w:val="left"/>
      <w:pPr>
        <w:ind w:left="5638" w:hanging="360"/>
      </w:pPr>
    </w:lvl>
    <w:lvl w:ilvl="4" w:tplc="04090019" w:tentative="1">
      <w:start w:val="1"/>
      <w:numFmt w:val="lowerLetter"/>
      <w:lvlText w:val="%5."/>
      <w:lvlJc w:val="left"/>
      <w:pPr>
        <w:ind w:left="6358" w:hanging="360"/>
      </w:pPr>
    </w:lvl>
    <w:lvl w:ilvl="5" w:tplc="0409001B" w:tentative="1">
      <w:start w:val="1"/>
      <w:numFmt w:val="lowerRoman"/>
      <w:lvlText w:val="%6."/>
      <w:lvlJc w:val="right"/>
      <w:pPr>
        <w:ind w:left="7078" w:hanging="180"/>
      </w:pPr>
    </w:lvl>
    <w:lvl w:ilvl="6" w:tplc="0409000F" w:tentative="1">
      <w:start w:val="1"/>
      <w:numFmt w:val="decimal"/>
      <w:lvlText w:val="%7."/>
      <w:lvlJc w:val="left"/>
      <w:pPr>
        <w:ind w:left="7798" w:hanging="360"/>
      </w:pPr>
    </w:lvl>
    <w:lvl w:ilvl="7" w:tplc="04090019" w:tentative="1">
      <w:start w:val="1"/>
      <w:numFmt w:val="lowerLetter"/>
      <w:lvlText w:val="%8."/>
      <w:lvlJc w:val="left"/>
      <w:pPr>
        <w:ind w:left="8518" w:hanging="360"/>
      </w:pPr>
    </w:lvl>
    <w:lvl w:ilvl="8" w:tplc="0409001B" w:tentative="1">
      <w:start w:val="1"/>
      <w:numFmt w:val="lowerRoman"/>
      <w:lvlText w:val="%9."/>
      <w:lvlJc w:val="right"/>
      <w:pPr>
        <w:ind w:left="9238" w:hanging="180"/>
      </w:pPr>
    </w:lvl>
  </w:abstractNum>
  <w:abstractNum w:abstractNumId="93" w15:restartNumberingAfterBreak="0">
    <w:nsid w:val="4ACB1CCB"/>
    <w:multiLevelType w:val="hybridMultilevel"/>
    <w:tmpl w:val="ADF8A936"/>
    <w:name w:val="listhnumber432232223222332222222223422"/>
    <w:lvl w:ilvl="0" w:tplc="38407676">
      <w:start w:val="1"/>
      <w:numFmt w:val="decimal"/>
      <w:lvlText w:val="%1."/>
      <w:lvlJc w:val="left"/>
      <w:pPr>
        <w:tabs>
          <w:tab w:val="num" w:pos="720"/>
        </w:tabs>
        <w:ind w:left="720" w:right="720" w:hanging="360"/>
      </w:pPr>
    </w:lvl>
    <w:lvl w:ilvl="1" w:tplc="15CEE346">
      <w:start w:val="1"/>
      <w:numFmt w:val="decimal"/>
      <w:lvlText w:val="%2)"/>
      <w:lvlJc w:val="left"/>
      <w:pPr>
        <w:tabs>
          <w:tab w:val="num" w:pos="1440"/>
        </w:tabs>
        <w:ind w:left="1440" w:right="1440" w:hanging="360"/>
      </w:pPr>
    </w:lvl>
    <w:lvl w:ilvl="2" w:tplc="800A64CC" w:tentative="1">
      <w:start w:val="1"/>
      <w:numFmt w:val="lowerRoman"/>
      <w:lvlText w:val="%3."/>
      <w:lvlJc w:val="right"/>
      <w:pPr>
        <w:tabs>
          <w:tab w:val="num" w:pos="2160"/>
        </w:tabs>
        <w:ind w:left="2160" w:right="2160" w:hanging="180"/>
      </w:pPr>
    </w:lvl>
    <w:lvl w:ilvl="3" w:tplc="454E343E" w:tentative="1">
      <w:start w:val="1"/>
      <w:numFmt w:val="decimal"/>
      <w:lvlText w:val="%4."/>
      <w:lvlJc w:val="left"/>
      <w:pPr>
        <w:tabs>
          <w:tab w:val="num" w:pos="2880"/>
        </w:tabs>
        <w:ind w:left="2880" w:right="2880" w:hanging="360"/>
      </w:pPr>
    </w:lvl>
    <w:lvl w:ilvl="4" w:tplc="954E6EB6" w:tentative="1">
      <w:start w:val="1"/>
      <w:numFmt w:val="lowerLetter"/>
      <w:lvlText w:val="%5."/>
      <w:lvlJc w:val="left"/>
      <w:pPr>
        <w:tabs>
          <w:tab w:val="num" w:pos="3600"/>
        </w:tabs>
        <w:ind w:left="3600" w:right="3600" w:hanging="360"/>
      </w:pPr>
    </w:lvl>
    <w:lvl w:ilvl="5" w:tplc="97A4E508" w:tentative="1">
      <w:start w:val="1"/>
      <w:numFmt w:val="lowerRoman"/>
      <w:lvlText w:val="%6."/>
      <w:lvlJc w:val="right"/>
      <w:pPr>
        <w:tabs>
          <w:tab w:val="num" w:pos="4320"/>
        </w:tabs>
        <w:ind w:left="4320" w:right="4320" w:hanging="180"/>
      </w:pPr>
    </w:lvl>
    <w:lvl w:ilvl="6" w:tplc="FBA203A8" w:tentative="1">
      <w:start w:val="1"/>
      <w:numFmt w:val="decimal"/>
      <w:lvlText w:val="%7."/>
      <w:lvlJc w:val="left"/>
      <w:pPr>
        <w:tabs>
          <w:tab w:val="num" w:pos="5040"/>
        </w:tabs>
        <w:ind w:left="5040" w:right="5040" w:hanging="360"/>
      </w:pPr>
    </w:lvl>
    <w:lvl w:ilvl="7" w:tplc="C51C64E8" w:tentative="1">
      <w:start w:val="1"/>
      <w:numFmt w:val="lowerLetter"/>
      <w:lvlText w:val="%8."/>
      <w:lvlJc w:val="left"/>
      <w:pPr>
        <w:tabs>
          <w:tab w:val="num" w:pos="5760"/>
        </w:tabs>
        <w:ind w:left="5760" w:right="5760" w:hanging="360"/>
      </w:pPr>
    </w:lvl>
    <w:lvl w:ilvl="8" w:tplc="8CDE9A9C" w:tentative="1">
      <w:start w:val="1"/>
      <w:numFmt w:val="lowerRoman"/>
      <w:lvlText w:val="%9."/>
      <w:lvlJc w:val="right"/>
      <w:pPr>
        <w:tabs>
          <w:tab w:val="num" w:pos="6480"/>
        </w:tabs>
        <w:ind w:left="6480" w:right="6480" w:hanging="180"/>
      </w:pPr>
    </w:lvl>
  </w:abstractNum>
  <w:abstractNum w:abstractNumId="94" w15:restartNumberingAfterBreak="0">
    <w:nsid w:val="4D864AD8"/>
    <w:multiLevelType w:val="multilevel"/>
    <w:tmpl w:val="26142C66"/>
    <w:lvl w:ilvl="0">
      <w:start w:val="1"/>
      <w:numFmt w:val="decimal"/>
      <w:lvlText w:val="%1."/>
      <w:lvlJc w:val="left"/>
      <w:pPr>
        <w:tabs>
          <w:tab w:val="num" w:pos="357"/>
        </w:tabs>
        <w:ind w:left="357" w:hanging="357"/>
      </w:pPr>
    </w:lvl>
    <w:lvl w:ilvl="1">
      <w:start w:val="1"/>
      <w:numFmt w:val="decimal"/>
      <w:lvlText w:val="%1.%2."/>
      <w:lvlJc w:val="left"/>
      <w:pPr>
        <w:tabs>
          <w:tab w:val="num" w:pos="862"/>
        </w:tabs>
        <w:ind w:left="862" w:hanging="437"/>
      </w:pPr>
    </w:lvl>
    <w:lvl w:ilvl="2">
      <w:start w:val="1"/>
      <w:numFmt w:val="decimal"/>
      <w:lvlText w:val="%1.%2.%3."/>
      <w:lvlJc w:val="left"/>
      <w:pPr>
        <w:tabs>
          <w:tab w:val="num" w:pos="1440"/>
        </w:tabs>
        <w:ind w:left="1225" w:hanging="505"/>
      </w:pPr>
      <w:rPr>
        <w:lang w:val="en-US"/>
      </w:rPr>
    </w:lvl>
    <w:lvl w:ilvl="3">
      <w:start w:val="1"/>
      <w:numFmt w:val="decimal"/>
      <w:lvlText w:val="%1.%2.%3.%4."/>
      <w:lvlJc w:val="left"/>
      <w:pPr>
        <w:tabs>
          <w:tab w:val="num" w:pos="1797"/>
        </w:tabs>
        <w:ind w:left="1729" w:hanging="652"/>
      </w:pPr>
      <w:rPr>
        <w:b w:val="0"/>
        <w:bCs w:val="0"/>
        <w:i w:val="0"/>
        <w:iCs w:val="0"/>
        <w:caps w:val="0"/>
        <w:smallCaps w:val="0"/>
        <w:strike w:val="0"/>
        <w:dstrike w:val="0"/>
        <w:outline w:val="0"/>
        <w:shadow w:val="0"/>
        <w:emboss w:val="0"/>
        <w:imprint w:val="0"/>
        <w:vanish w:val="0"/>
        <w:color w:val="auto"/>
        <w:spacing w:val="0"/>
        <w:kern w:val="0"/>
        <w:position w:val="0"/>
        <w:u w:val="none"/>
        <w:effect w:val="none"/>
        <w:vertAlign w:val="baseline"/>
        <w:lang w:val="en-US"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tabs>
          <w:tab w:val="num" w:pos="2517"/>
        </w:tabs>
        <w:ind w:left="2234" w:hanging="794"/>
      </w:pPr>
      <w:rPr>
        <w:b w:val="0"/>
        <w:bCs w:val="0"/>
        <w:i w:val="0"/>
        <w:iCs w:val="0"/>
        <w:caps w:val="0"/>
        <w:smallCaps w:val="0"/>
        <w:strike w:val="0"/>
        <w:dstrike w:val="0"/>
        <w:outline w:val="0"/>
        <w:shadow w:val="0"/>
        <w:emboss w:val="0"/>
        <w:imprint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lvlText w:val="%1.%2.%3.%4.%5.%6."/>
      <w:lvlJc w:val="left"/>
      <w:pPr>
        <w:tabs>
          <w:tab w:val="num" w:pos="2880"/>
        </w:tabs>
        <w:ind w:left="2738" w:hanging="941"/>
      </w:pPr>
      <w:rPr>
        <w:b w:val="0"/>
        <w:bCs w:val="0"/>
        <w:i w:val="0"/>
        <w:iCs w:val="0"/>
        <w:caps w:val="0"/>
        <w:smallCaps w:val="0"/>
        <w:strike w:val="0"/>
        <w:dstrike w:val="0"/>
        <w:outline w:val="0"/>
        <w:shadow w:val="0"/>
        <w:emboss w:val="0"/>
        <w:imprint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lvlText w:val="%1.%2.%3.%4.%5.%6.%7."/>
      <w:lvlJc w:val="left"/>
      <w:pPr>
        <w:tabs>
          <w:tab w:val="num" w:pos="3600"/>
        </w:tabs>
        <w:ind w:left="3237" w:hanging="1077"/>
      </w:pPr>
      <w:rPr>
        <w:rFonts w:ascii="Times New Roman" w:hAnsi="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95" w15:restartNumberingAfterBreak="0">
    <w:nsid w:val="4E6D00FA"/>
    <w:multiLevelType w:val="hybridMultilevel"/>
    <w:tmpl w:val="3872F6C0"/>
    <w:lvl w:ilvl="0" w:tplc="61B84E52">
      <w:start w:val="1"/>
      <w:numFmt w:val="decimal"/>
      <w:lvlText w:val="%1."/>
      <w:lvlJc w:val="left"/>
      <w:pPr>
        <w:ind w:left="720" w:hanging="360"/>
      </w:pPr>
    </w:lvl>
    <w:lvl w:ilvl="1" w:tplc="053AE28A" w:tentative="1">
      <w:start w:val="1"/>
      <w:numFmt w:val="lowerLetter"/>
      <w:lvlText w:val="%2."/>
      <w:lvlJc w:val="left"/>
      <w:pPr>
        <w:ind w:left="1440" w:hanging="360"/>
      </w:pPr>
    </w:lvl>
    <w:lvl w:ilvl="2" w:tplc="794A99FA" w:tentative="1">
      <w:start w:val="1"/>
      <w:numFmt w:val="lowerRoman"/>
      <w:lvlText w:val="%3."/>
      <w:lvlJc w:val="right"/>
      <w:pPr>
        <w:ind w:left="2160" w:hanging="180"/>
      </w:pPr>
    </w:lvl>
    <w:lvl w:ilvl="3" w:tplc="9416765E" w:tentative="1">
      <w:start w:val="1"/>
      <w:numFmt w:val="decimal"/>
      <w:lvlText w:val="%4."/>
      <w:lvlJc w:val="left"/>
      <w:pPr>
        <w:ind w:left="2880" w:hanging="360"/>
      </w:pPr>
    </w:lvl>
    <w:lvl w:ilvl="4" w:tplc="58FAFC1C" w:tentative="1">
      <w:start w:val="1"/>
      <w:numFmt w:val="lowerLetter"/>
      <w:lvlText w:val="%5."/>
      <w:lvlJc w:val="left"/>
      <w:pPr>
        <w:ind w:left="3600" w:hanging="360"/>
      </w:pPr>
    </w:lvl>
    <w:lvl w:ilvl="5" w:tplc="6EE6F01A" w:tentative="1">
      <w:start w:val="1"/>
      <w:numFmt w:val="lowerRoman"/>
      <w:lvlText w:val="%6."/>
      <w:lvlJc w:val="right"/>
      <w:pPr>
        <w:ind w:left="4320" w:hanging="180"/>
      </w:pPr>
    </w:lvl>
    <w:lvl w:ilvl="6" w:tplc="C21E81F4" w:tentative="1">
      <w:start w:val="1"/>
      <w:numFmt w:val="decimal"/>
      <w:lvlText w:val="%7."/>
      <w:lvlJc w:val="left"/>
      <w:pPr>
        <w:ind w:left="5040" w:hanging="360"/>
      </w:pPr>
    </w:lvl>
    <w:lvl w:ilvl="7" w:tplc="EBF4B534" w:tentative="1">
      <w:start w:val="1"/>
      <w:numFmt w:val="lowerLetter"/>
      <w:lvlText w:val="%8."/>
      <w:lvlJc w:val="left"/>
      <w:pPr>
        <w:ind w:left="5760" w:hanging="360"/>
      </w:pPr>
    </w:lvl>
    <w:lvl w:ilvl="8" w:tplc="1922860A" w:tentative="1">
      <w:start w:val="1"/>
      <w:numFmt w:val="lowerRoman"/>
      <w:lvlText w:val="%9."/>
      <w:lvlJc w:val="right"/>
      <w:pPr>
        <w:ind w:left="6480" w:hanging="180"/>
      </w:pPr>
    </w:lvl>
  </w:abstractNum>
  <w:abstractNum w:abstractNumId="96" w15:restartNumberingAfterBreak="0">
    <w:nsid w:val="4F33180D"/>
    <w:multiLevelType w:val="hybridMultilevel"/>
    <w:tmpl w:val="95BCBBCA"/>
    <w:lvl w:ilvl="0" w:tplc="EE249808">
      <w:start w:val="1"/>
      <w:numFmt w:val="decimal"/>
      <w:lvlText w:val="%1."/>
      <w:lvlJc w:val="left"/>
      <w:pPr>
        <w:ind w:left="720" w:hanging="360"/>
      </w:pPr>
      <w:rPr>
        <w:rFonts w:hint="default"/>
      </w:rPr>
    </w:lvl>
    <w:lvl w:ilvl="1" w:tplc="E408B5D2" w:tentative="1">
      <w:start w:val="1"/>
      <w:numFmt w:val="lowerLetter"/>
      <w:lvlText w:val="%2."/>
      <w:lvlJc w:val="left"/>
      <w:pPr>
        <w:ind w:left="1440" w:hanging="360"/>
      </w:pPr>
    </w:lvl>
    <w:lvl w:ilvl="2" w:tplc="E8B061D8" w:tentative="1">
      <w:start w:val="1"/>
      <w:numFmt w:val="lowerRoman"/>
      <w:lvlText w:val="%3."/>
      <w:lvlJc w:val="right"/>
      <w:pPr>
        <w:ind w:left="2160" w:hanging="180"/>
      </w:pPr>
    </w:lvl>
    <w:lvl w:ilvl="3" w:tplc="38B62C88" w:tentative="1">
      <w:start w:val="1"/>
      <w:numFmt w:val="decimal"/>
      <w:lvlText w:val="%4."/>
      <w:lvlJc w:val="left"/>
      <w:pPr>
        <w:ind w:left="2880" w:hanging="360"/>
      </w:pPr>
    </w:lvl>
    <w:lvl w:ilvl="4" w:tplc="E2FA50F0" w:tentative="1">
      <w:start w:val="1"/>
      <w:numFmt w:val="lowerLetter"/>
      <w:lvlText w:val="%5."/>
      <w:lvlJc w:val="left"/>
      <w:pPr>
        <w:ind w:left="3600" w:hanging="360"/>
      </w:pPr>
    </w:lvl>
    <w:lvl w:ilvl="5" w:tplc="5E902E40" w:tentative="1">
      <w:start w:val="1"/>
      <w:numFmt w:val="lowerRoman"/>
      <w:lvlText w:val="%6."/>
      <w:lvlJc w:val="right"/>
      <w:pPr>
        <w:ind w:left="4320" w:hanging="180"/>
      </w:pPr>
    </w:lvl>
    <w:lvl w:ilvl="6" w:tplc="B9A45F9E" w:tentative="1">
      <w:start w:val="1"/>
      <w:numFmt w:val="decimal"/>
      <w:lvlText w:val="%7."/>
      <w:lvlJc w:val="left"/>
      <w:pPr>
        <w:ind w:left="5040" w:hanging="360"/>
      </w:pPr>
    </w:lvl>
    <w:lvl w:ilvl="7" w:tplc="9F529430" w:tentative="1">
      <w:start w:val="1"/>
      <w:numFmt w:val="lowerLetter"/>
      <w:lvlText w:val="%8."/>
      <w:lvlJc w:val="left"/>
      <w:pPr>
        <w:ind w:left="5760" w:hanging="360"/>
      </w:pPr>
    </w:lvl>
    <w:lvl w:ilvl="8" w:tplc="5B1C9A98" w:tentative="1">
      <w:start w:val="1"/>
      <w:numFmt w:val="lowerRoman"/>
      <w:lvlText w:val="%9."/>
      <w:lvlJc w:val="right"/>
      <w:pPr>
        <w:ind w:left="6480" w:hanging="180"/>
      </w:pPr>
    </w:lvl>
  </w:abstractNum>
  <w:abstractNum w:abstractNumId="97" w15:restartNumberingAfterBreak="0">
    <w:nsid w:val="500D4A61"/>
    <w:multiLevelType w:val="hybridMultilevel"/>
    <w:tmpl w:val="95BCBBCA"/>
    <w:lvl w:ilvl="0" w:tplc="B55290AE">
      <w:start w:val="1"/>
      <w:numFmt w:val="decimal"/>
      <w:lvlText w:val="%1."/>
      <w:lvlJc w:val="left"/>
      <w:pPr>
        <w:ind w:left="720" w:hanging="360"/>
      </w:pPr>
      <w:rPr>
        <w:rFonts w:hint="default"/>
      </w:rPr>
    </w:lvl>
    <w:lvl w:ilvl="1" w:tplc="D2A48572" w:tentative="1">
      <w:start w:val="1"/>
      <w:numFmt w:val="lowerLetter"/>
      <w:lvlText w:val="%2."/>
      <w:lvlJc w:val="left"/>
      <w:pPr>
        <w:ind w:left="1440" w:hanging="360"/>
      </w:pPr>
    </w:lvl>
    <w:lvl w:ilvl="2" w:tplc="EEFA87BA" w:tentative="1">
      <w:start w:val="1"/>
      <w:numFmt w:val="lowerRoman"/>
      <w:lvlText w:val="%3."/>
      <w:lvlJc w:val="right"/>
      <w:pPr>
        <w:ind w:left="2160" w:hanging="180"/>
      </w:pPr>
    </w:lvl>
    <w:lvl w:ilvl="3" w:tplc="4DE80C8C" w:tentative="1">
      <w:start w:val="1"/>
      <w:numFmt w:val="decimal"/>
      <w:lvlText w:val="%4."/>
      <w:lvlJc w:val="left"/>
      <w:pPr>
        <w:ind w:left="2880" w:hanging="360"/>
      </w:pPr>
    </w:lvl>
    <w:lvl w:ilvl="4" w:tplc="A2BC8E42" w:tentative="1">
      <w:start w:val="1"/>
      <w:numFmt w:val="lowerLetter"/>
      <w:lvlText w:val="%5."/>
      <w:lvlJc w:val="left"/>
      <w:pPr>
        <w:ind w:left="3600" w:hanging="360"/>
      </w:pPr>
    </w:lvl>
    <w:lvl w:ilvl="5" w:tplc="F6D6FF60" w:tentative="1">
      <w:start w:val="1"/>
      <w:numFmt w:val="lowerRoman"/>
      <w:lvlText w:val="%6."/>
      <w:lvlJc w:val="right"/>
      <w:pPr>
        <w:ind w:left="4320" w:hanging="180"/>
      </w:pPr>
    </w:lvl>
    <w:lvl w:ilvl="6" w:tplc="AFC0D9CE" w:tentative="1">
      <w:start w:val="1"/>
      <w:numFmt w:val="decimal"/>
      <w:lvlText w:val="%7."/>
      <w:lvlJc w:val="left"/>
      <w:pPr>
        <w:ind w:left="5040" w:hanging="360"/>
      </w:pPr>
    </w:lvl>
    <w:lvl w:ilvl="7" w:tplc="558651A4" w:tentative="1">
      <w:start w:val="1"/>
      <w:numFmt w:val="lowerLetter"/>
      <w:lvlText w:val="%8."/>
      <w:lvlJc w:val="left"/>
      <w:pPr>
        <w:ind w:left="5760" w:hanging="360"/>
      </w:pPr>
    </w:lvl>
    <w:lvl w:ilvl="8" w:tplc="93221DC4" w:tentative="1">
      <w:start w:val="1"/>
      <w:numFmt w:val="lowerRoman"/>
      <w:lvlText w:val="%9."/>
      <w:lvlJc w:val="right"/>
      <w:pPr>
        <w:ind w:left="6480" w:hanging="180"/>
      </w:pPr>
    </w:lvl>
  </w:abstractNum>
  <w:abstractNum w:abstractNumId="98" w15:restartNumberingAfterBreak="0">
    <w:nsid w:val="508E25CA"/>
    <w:multiLevelType w:val="hybridMultilevel"/>
    <w:tmpl w:val="95BCBBCA"/>
    <w:lvl w:ilvl="0" w:tplc="BF64117A">
      <w:start w:val="1"/>
      <w:numFmt w:val="decimal"/>
      <w:lvlText w:val="%1."/>
      <w:lvlJc w:val="left"/>
      <w:pPr>
        <w:ind w:left="720" w:hanging="360"/>
      </w:pPr>
      <w:rPr>
        <w:rFonts w:hint="default"/>
      </w:rPr>
    </w:lvl>
    <w:lvl w:ilvl="1" w:tplc="C44E6346" w:tentative="1">
      <w:start w:val="1"/>
      <w:numFmt w:val="lowerLetter"/>
      <w:lvlText w:val="%2."/>
      <w:lvlJc w:val="left"/>
      <w:pPr>
        <w:ind w:left="1440" w:hanging="360"/>
      </w:pPr>
    </w:lvl>
    <w:lvl w:ilvl="2" w:tplc="D50CBFAC" w:tentative="1">
      <w:start w:val="1"/>
      <w:numFmt w:val="lowerRoman"/>
      <w:lvlText w:val="%3."/>
      <w:lvlJc w:val="right"/>
      <w:pPr>
        <w:ind w:left="2160" w:hanging="180"/>
      </w:pPr>
    </w:lvl>
    <w:lvl w:ilvl="3" w:tplc="C3146892" w:tentative="1">
      <w:start w:val="1"/>
      <w:numFmt w:val="decimal"/>
      <w:lvlText w:val="%4."/>
      <w:lvlJc w:val="left"/>
      <w:pPr>
        <w:ind w:left="2880" w:hanging="360"/>
      </w:pPr>
    </w:lvl>
    <w:lvl w:ilvl="4" w:tplc="47BA0BE4" w:tentative="1">
      <w:start w:val="1"/>
      <w:numFmt w:val="lowerLetter"/>
      <w:lvlText w:val="%5."/>
      <w:lvlJc w:val="left"/>
      <w:pPr>
        <w:ind w:left="3600" w:hanging="360"/>
      </w:pPr>
    </w:lvl>
    <w:lvl w:ilvl="5" w:tplc="A26218D6" w:tentative="1">
      <w:start w:val="1"/>
      <w:numFmt w:val="lowerRoman"/>
      <w:lvlText w:val="%6."/>
      <w:lvlJc w:val="right"/>
      <w:pPr>
        <w:ind w:left="4320" w:hanging="180"/>
      </w:pPr>
    </w:lvl>
    <w:lvl w:ilvl="6" w:tplc="0CA0AE58" w:tentative="1">
      <w:start w:val="1"/>
      <w:numFmt w:val="decimal"/>
      <w:lvlText w:val="%7."/>
      <w:lvlJc w:val="left"/>
      <w:pPr>
        <w:ind w:left="5040" w:hanging="360"/>
      </w:pPr>
    </w:lvl>
    <w:lvl w:ilvl="7" w:tplc="D4FC7D10" w:tentative="1">
      <w:start w:val="1"/>
      <w:numFmt w:val="lowerLetter"/>
      <w:lvlText w:val="%8."/>
      <w:lvlJc w:val="left"/>
      <w:pPr>
        <w:ind w:left="5760" w:hanging="360"/>
      </w:pPr>
    </w:lvl>
    <w:lvl w:ilvl="8" w:tplc="647A088C" w:tentative="1">
      <w:start w:val="1"/>
      <w:numFmt w:val="lowerRoman"/>
      <w:lvlText w:val="%9."/>
      <w:lvlJc w:val="right"/>
      <w:pPr>
        <w:ind w:left="6480" w:hanging="180"/>
      </w:pPr>
    </w:lvl>
  </w:abstractNum>
  <w:abstractNum w:abstractNumId="99" w15:restartNumberingAfterBreak="0">
    <w:nsid w:val="50DD7979"/>
    <w:multiLevelType w:val="hybridMultilevel"/>
    <w:tmpl w:val="EB98A8DA"/>
    <w:lvl w:ilvl="0" w:tplc="1214FA20">
      <w:start w:val="1"/>
      <w:numFmt w:val="bullet"/>
      <w:lvlText w:val=""/>
      <w:lvlJc w:val="left"/>
      <w:pPr>
        <w:ind w:left="720" w:hanging="360"/>
      </w:pPr>
      <w:rPr>
        <w:rFonts w:ascii="Symbol" w:hAnsi="Symbol" w:hint="default"/>
      </w:rPr>
    </w:lvl>
    <w:lvl w:ilvl="1" w:tplc="31B698D4" w:tentative="1">
      <w:start w:val="1"/>
      <w:numFmt w:val="bullet"/>
      <w:lvlText w:val="o"/>
      <w:lvlJc w:val="left"/>
      <w:pPr>
        <w:ind w:left="1440" w:hanging="360"/>
      </w:pPr>
      <w:rPr>
        <w:rFonts w:ascii="Courier New" w:hAnsi="Courier New" w:cs="Courier New" w:hint="default"/>
      </w:rPr>
    </w:lvl>
    <w:lvl w:ilvl="2" w:tplc="A4246332" w:tentative="1">
      <w:start w:val="1"/>
      <w:numFmt w:val="bullet"/>
      <w:lvlText w:val=""/>
      <w:lvlJc w:val="left"/>
      <w:pPr>
        <w:ind w:left="2160" w:hanging="360"/>
      </w:pPr>
      <w:rPr>
        <w:rFonts w:ascii="Wingdings" w:hAnsi="Wingdings" w:hint="default"/>
      </w:rPr>
    </w:lvl>
    <w:lvl w:ilvl="3" w:tplc="D8CA4C9E" w:tentative="1">
      <w:start w:val="1"/>
      <w:numFmt w:val="bullet"/>
      <w:lvlText w:val=""/>
      <w:lvlJc w:val="left"/>
      <w:pPr>
        <w:ind w:left="2880" w:hanging="360"/>
      </w:pPr>
      <w:rPr>
        <w:rFonts w:ascii="Symbol" w:hAnsi="Symbol" w:hint="default"/>
      </w:rPr>
    </w:lvl>
    <w:lvl w:ilvl="4" w:tplc="D47EA78A" w:tentative="1">
      <w:start w:val="1"/>
      <w:numFmt w:val="bullet"/>
      <w:lvlText w:val="o"/>
      <w:lvlJc w:val="left"/>
      <w:pPr>
        <w:ind w:left="3600" w:hanging="360"/>
      </w:pPr>
      <w:rPr>
        <w:rFonts w:ascii="Courier New" w:hAnsi="Courier New" w:cs="Courier New" w:hint="default"/>
      </w:rPr>
    </w:lvl>
    <w:lvl w:ilvl="5" w:tplc="D1D0CB14" w:tentative="1">
      <w:start w:val="1"/>
      <w:numFmt w:val="bullet"/>
      <w:lvlText w:val=""/>
      <w:lvlJc w:val="left"/>
      <w:pPr>
        <w:ind w:left="4320" w:hanging="360"/>
      </w:pPr>
      <w:rPr>
        <w:rFonts w:ascii="Wingdings" w:hAnsi="Wingdings" w:hint="default"/>
      </w:rPr>
    </w:lvl>
    <w:lvl w:ilvl="6" w:tplc="4B34913A" w:tentative="1">
      <w:start w:val="1"/>
      <w:numFmt w:val="bullet"/>
      <w:lvlText w:val=""/>
      <w:lvlJc w:val="left"/>
      <w:pPr>
        <w:ind w:left="5040" w:hanging="360"/>
      </w:pPr>
      <w:rPr>
        <w:rFonts w:ascii="Symbol" w:hAnsi="Symbol" w:hint="default"/>
      </w:rPr>
    </w:lvl>
    <w:lvl w:ilvl="7" w:tplc="FB8A60F6" w:tentative="1">
      <w:start w:val="1"/>
      <w:numFmt w:val="bullet"/>
      <w:lvlText w:val="o"/>
      <w:lvlJc w:val="left"/>
      <w:pPr>
        <w:ind w:left="5760" w:hanging="360"/>
      </w:pPr>
      <w:rPr>
        <w:rFonts w:ascii="Courier New" w:hAnsi="Courier New" w:cs="Courier New" w:hint="default"/>
      </w:rPr>
    </w:lvl>
    <w:lvl w:ilvl="8" w:tplc="3DE840FC" w:tentative="1">
      <w:start w:val="1"/>
      <w:numFmt w:val="bullet"/>
      <w:lvlText w:val=""/>
      <w:lvlJc w:val="left"/>
      <w:pPr>
        <w:ind w:left="6480" w:hanging="360"/>
      </w:pPr>
      <w:rPr>
        <w:rFonts w:ascii="Wingdings" w:hAnsi="Wingdings" w:hint="default"/>
      </w:rPr>
    </w:lvl>
  </w:abstractNum>
  <w:abstractNum w:abstractNumId="100" w15:restartNumberingAfterBreak="0">
    <w:nsid w:val="529A205C"/>
    <w:multiLevelType w:val="hybridMultilevel"/>
    <w:tmpl w:val="F8E29174"/>
    <w:lvl w:ilvl="0" w:tplc="58C0547E">
      <w:start w:val="1"/>
      <w:numFmt w:val="decimal"/>
      <w:lvlText w:val="%1."/>
      <w:lvlJc w:val="left"/>
      <w:pPr>
        <w:ind w:left="720" w:hanging="360"/>
      </w:pPr>
      <w:rPr>
        <w:rFonts w:hint="default"/>
      </w:rPr>
    </w:lvl>
    <w:lvl w:ilvl="1" w:tplc="E1A62844" w:tentative="1">
      <w:start w:val="1"/>
      <w:numFmt w:val="lowerLetter"/>
      <w:lvlText w:val="%2."/>
      <w:lvlJc w:val="left"/>
      <w:pPr>
        <w:ind w:left="1440" w:hanging="360"/>
      </w:pPr>
    </w:lvl>
    <w:lvl w:ilvl="2" w:tplc="1C0C3E7E" w:tentative="1">
      <w:start w:val="1"/>
      <w:numFmt w:val="lowerRoman"/>
      <w:lvlText w:val="%3."/>
      <w:lvlJc w:val="right"/>
      <w:pPr>
        <w:ind w:left="2160" w:hanging="180"/>
      </w:pPr>
    </w:lvl>
    <w:lvl w:ilvl="3" w:tplc="C540B37A" w:tentative="1">
      <w:start w:val="1"/>
      <w:numFmt w:val="decimal"/>
      <w:lvlText w:val="%4."/>
      <w:lvlJc w:val="left"/>
      <w:pPr>
        <w:ind w:left="2880" w:hanging="360"/>
      </w:pPr>
    </w:lvl>
    <w:lvl w:ilvl="4" w:tplc="CCE05198" w:tentative="1">
      <w:start w:val="1"/>
      <w:numFmt w:val="lowerLetter"/>
      <w:lvlText w:val="%5."/>
      <w:lvlJc w:val="left"/>
      <w:pPr>
        <w:ind w:left="3600" w:hanging="360"/>
      </w:pPr>
    </w:lvl>
    <w:lvl w:ilvl="5" w:tplc="C5085D38" w:tentative="1">
      <w:start w:val="1"/>
      <w:numFmt w:val="lowerRoman"/>
      <w:lvlText w:val="%6."/>
      <w:lvlJc w:val="right"/>
      <w:pPr>
        <w:ind w:left="4320" w:hanging="180"/>
      </w:pPr>
    </w:lvl>
    <w:lvl w:ilvl="6" w:tplc="916C8866" w:tentative="1">
      <w:start w:val="1"/>
      <w:numFmt w:val="decimal"/>
      <w:lvlText w:val="%7."/>
      <w:lvlJc w:val="left"/>
      <w:pPr>
        <w:ind w:left="5040" w:hanging="360"/>
      </w:pPr>
    </w:lvl>
    <w:lvl w:ilvl="7" w:tplc="31EA52A0" w:tentative="1">
      <w:start w:val="1"/>
      <w:numFmt w:val="lowerLetter"/>
      <w:lvlText w:val="%8."/>
      <w:lvlJc w:val="left"/>
      <w:pPr>
        <w:ind w:left="5760" w:hanging="360"/>
      </w:pPr>
    </w:lvl>
    <w:lvl w:ilvl="8" w:tplc="197AAFD4" w:tentative="1">
      <w:start w:val="1"/>
      <w:numFmt w:val="lowerRoman"/>
      <w:lvlText w:val="%9."/>
      <w:lvlJc w:val="right"/>
      <w:pPr>
        <w:ind w:left="6480" w:hanging="180"/>
      </w:pPr>
    </w:lvl>
  </w:abstractNum>
  <w:abstractNum w:abstractNumId="101" w15:restartNumberingAfterBreak="0">
    <w:nsid w:val="556D7E98"/>
    <w:multiLevelType w:val="hybridMultilevel"/>
    <w:tmpl w:val="95BCBBCA"/>
    <w:lvl w:ilvl="0" w:tplc="2C704816">
      <w:start w:val="1"/>
      <w:numFmt w:val="decimal"/>
      <w:lvlText w:val="%1."/>
      <w:lvlJc w:val="left"/>
      <w:pPr>
        <w:ind w:left="720" w:hanging="360"/>
      </w:pPr>
      <w:rPr>
        <w:rFonts w:hint="default"/>
      </w:rPr>
    </w:lvl>
    <w:lvl w:ilvl="1" w:tplc="06902B0C" w:tentative="1">
      <w:start w:val="1"/>
      <w:numFmt w:val="lowerLetter"/>
      <w:lvlText w:val="%2."/>
      <w:lvlJc w:val="left"/>
      <w:pPr>
        <w:ind w:left="1440" w:hanging="360"/>
      </w:pPr>
    </w:lvl>
    <w:lvl w:ilvl="2" w:tplc="E22443A6" w:tentative="1">
      <w:start w:val="1"/>
      <w:numFmt w:val="lowerRoman"/>
      <w:lvlText w:val="%3."/>
      <w:lvlJc w:val="right"/>
      <w:pPr>
        <w:ind w:left="2160" w:hanging="180"/>
      </w:pPr>
    </w:lvl>
    <w:lvl w:ilvl="3" w:tplc="B8C84D1A" w:tentative="1">
      <w:start w:val="1"/>
      <w:numFmt w:val="decimal"/>
      <w:lvlText w:val="%4."/>
      <w:lvlJc w:val="left"/>
      <w:pPr>
        <w:ind w:left="2880" w:hanging="360"/>
      </w:pPr>
    </w:lvl>
    <w:lvl w:ilvl="4" w:tplc="3184EF70" w:tentative="1">
      <w:start w:val="1"/>
      <w:numFmt w:val="lowerLetter"/>
      <w:lvlText w:val="%5."/>
      <w:lvlJc w:val="left"/>
      <w:pPr>
        <w:ind w:left="3600" w:hanging="360"/>
      </w:pPr>
    </w:lvl>
    <w:lvl w:ilvl="5" w:tplc="35CE7E6C" w:tentative="1">
      <w:start w:val="1"/>
      <w:numFmt w:val="lowerRoman"/>
      <w:lvlText w:val="%6."/>
      <w:lvlJc w:val="right"/>
      <w:pPr>
        <w:ind w:left="4320" w:hanging="180"/>
      </w:pPr>
    </w:lvl>
    <w:lvl w:ilvl="6" w:tplc="65AAA932" w:tentative="1">
      <w:start w:val="1"/>
      <w:numFmt w:val="decimal"/>
      <w:lvlText w:val="%7."/>
      <w:lvlJc w:val="left"/>
      <w:pPr>
        <w:ind w:left="5040" w:hanging="360"/>
      </w:pPr>
    </w:lvl>
    <w:lvl w:ilvl="7" w:tplc="6C14D1F8" w:tentative="1">
      <w:start w:val="1"/>
      <w:numFmt w:val="lowerLetter"/>
      <w:lvlText w:val="%8."/>
      <w:lvlJc w:val="left"/>
      <w:pPr>
        <w:ind w:left="5760" w:hanging="360"/>
      </w:pPr>
    </w:lvl>
    <w:lvl w:ilvl="8" w:tplc="9B022C60" w:tentative="1">
      <w:start w:val="1"/>
      <w:numFmt w:val="lowerRoman"/>
      <w:lvlText w:val="%9."/>
      <w:lvlJc w:val="right"/>
      <w:pPr>
        <w:ind w:left="6480" w:hanging="180"/>
      </w:pPr>
    </w:lvl>
  </w:abstractNum>
  <w:abstractNum w:abstractNumId="102" w15:restartNumberingAfterBreak="0">
    <w:nsid w:val="571041B9"/>
    <w:multiLevelType w:val="hybridMultilevel"/>
    <w:tmpl w:val="F5C64484"/>
    <w:lvl w:ilvl="0" w:tplc="E692F002">
      <w:start w:val="1"/>
      <w:numFmt w:val="decimal"/>
      <w:lvlText w:val="%1."/>
      <w:lvlJc w:val="left"/>
      <w:pPr>
        <w:ind w:left="720" w:hanging="360"/>
      </w:pPr>
      <w:rPr>
        <w:rFonts w:hint="default"/>
      </w:rPr>
    </w:lvl>
    <w:lvl w:ilvl="1" w:tplc="067C4740" w:tentative="1">
      <w:start w:val="1"/>
      <w:numFmt w:val="lowerLetter"/>
      <w:lvlText w:val="%2."/>
      <w:lvlJc w:val="left"/>
      <w:pPr>
        <w:ind w:left="1440" w:hanging="360"/>
      </w:pPr>
    </w:lvl>
    <w:lvl w:ilvl="2" w:tplc="DD42EC34" w:tentative="1">
      <w:start w:val="1"/>
      <w:numFmt w:val="lowerRoman"/>
      <w:lvlText w:val="%3."/>
      <w:lvlJc w:val="right"/>
      <w:pPr>
        <w:ind w:left="2160" w:hanging="180"/>
      </w:pPr>
    </w:lvl>
    <w:lvl w:ilvl="3" w:tplc="2D543BF0" w:tentative="1">
      <w:start w:val="1"/>
      <w:numFmt w:val="decimal"/>
      <w:lvlText w:val="%4."/>
      <w:lvlJc w:val="left"/>
      <w:pPr>
        <w:ind w:left="2880" w:hanging="360"/>
      </w:pPr>
    </w:lvl>
    <w:lvl w:ilvl="4" w:tplc="EADED700" w:tentative="1">
      <w:start w:val="1"/>
      <w:numFmt w:val="lowerLetter"/>
      <w:lvlText w:val="%5."/>
      <w:lvlJc w:val="left"/>
      <w:pPr>
        <w:ind w:left="3600" w:hanging="360"/>
      </w:pPr>
    </w:lvl>
    <w:lvl w:ilvl="5" w:tplc="CF6CFDDE" w:tentative="1">
      <w:start w:val="1"/>
      <w:numFmt w:val="lowerRoman"/>
      <w:lvlText w:val="%6."/>
      <w:lvlJc w:val="right"/>
      <w:pPr>
        <w:ind w:left="4320" w:hanging="180"/>
      </w:pPr>
    </w:lvl>
    <w:lvl w:ilvl="6" w:tplc="D3D06CEA" w:tentative="1">
      <w:start w:val="1"/>
      <w:numFmt w:val="decimal"/>
      <w:lvlText w:val="%7."/>
      <w:lvlJc w:val="left"/>
      <w:pPr>
        <w:ind w:left="5040" w:hanging="360"/>
      </w:pPr>
    </w:lvl>
    <w:lvl w:ilvl="7" w:tplc="ADC00926" w:tentative="1">
      <w:start w:val="1"/>
      <w:numFmt w:val="lowerLetter"/>
      <w:lvlText w:val="%8."/>
      <w:lvlJc w:val="left"/>
      <w:pPr>
        <w:ind w:left="5760" w:hanging="360"/>
      </w:pPr>
    </w:lvl>
    <w:lvl w:ilvl="8" w:tplc="5952FF28" w:tentative="1">
      <w:start w:val="1"/>
      <w:numFmt w:val="lowerRoman"/>
      <w:lvlText w:val="%9."/>
      <w:lvlJc w:val="right"/>
      <w:pPr>
        <w:ind w:left="6480" w:hanging="180"/>
      </w:pPr>
    </w:lvl>
  </w:abstractNum>
  <w:abstractNum w:abstractNumId="103" w15:restartNumberingAfterBreak="0">
    <w:nsid w:val="59EE4026"/>
    <w:multiLevelType w:val="hybridMultilevel"/>
    <w:tmpl w:val="95BCBBCA"/>
    <w:lvl w:ilvl="0" w:tplc="96C69EFC">
      <w:start w:val="1"/>
      <w:numFmt w:val="decimal"/>
      <w:lvlText w:val="%1."/>
      <w:lvlJc w:val="left"/>
      <w:pPr>
        <w:ind w:left="720" w:hanging="360"/>
      </w:pPr>
      <w:rPr>
        <w:rFonts w:hint="default"/>
      </w:rPr>
    </w:lvl>
    <w:lvl w:ilvl="1" w:tplc="9F0ABB36" w:tentative="1">
      <w:start w:val="1"/>
      <w:numFmt w:val="lowerLetter"/>
      <w:lvlText w:val="%2."/>
      <w:lvlJc w:val="left"/>
      <w:pPr>
        <w:ind w:left="1440" w:hanging="360"/>
      </w:pPr>
    </w:lvl>
    <w:lvl w:ilvl="2" w:tplc="77824FC4" w:tentative="1">
      <w:start w:val="1"/>
      <w:numFmt w:val="lowerRoman"/>
      <w:lvlText w:val="%3."/>
      <w:lvlJc w:val="right"/>
      <w:pPr>
        <w:ind w:left="2160" w:hanging="180"/>
      </w:pPr>
    </w:lvl>
    <w:lvl w:ilvl="3" w:tplc="65EEC968" w:tentative="1">
      <w:start w:val="1"/>
      <w:numFmt w:val="decimal"/>
      <w:lvlText w:val="%4."/>
      <w:lvlJc w:val="left"/>
      <w:pPr>
        <w:ind w:left="2880" w:hanging="360"/>
      </w:pPr>
    </w:lvl>
    <w:lvl w:ilvl="4" w:tplc="31563540" w:tentative="1">
      <w:start w:val="1"/>
      <w:numFmt w:val="lowerLetter"/>
      <w:lvlText w:val="%5."/>
      <w:lvlJc w:val="left"/>
      <w:pPr>
        <w:ind w:left="3600" w:hanging="360"/>
      </w:pPr>
    </w:lvl>
    <w:lvl w:ilvl="5" w:tplc="2742583E" w:tentative="1">
      <w:start w:val="1"/>
      <w:numFmt w:val="lowerRoman"/>
      <w:lvlText w:val="%6."/>
      <w:lvlJc w:val="right"/>
      <w:pPr>
        <w:ind w:left="4320" w:hanging="180"/>
      </w:pPr>
    </w:lvl>
    <w:lvl w:ilvl="6" w:tplc="CBC02470" w:tentative="1">
      <w:start w:val="1"/>
      <w:numFmt w:val="decimal"/>
      <w:lvlText w:val="%7."/>
      <w:lvlJc w:val="left"/>
      <w:pPr>
        <w:ind w:left="5040" w:hanging="360"/>
      </w:pPr>
    </w:lvl>
    <w:lvl w:ilvl="7" w:tplc="4E0C8E66" w:tentative="1">
      <w:start w:val="1"/>
      <w:numFmt w:val="lowerLetter"/>
      <w:lvlText w:val="%8."/>
      <w:lvlJc w:val="left"/>
      <w:pPr>
        <w:ind w:left="5760" w:hanging="360"/>
      </w:pPr>
    </w:lvl>
    <w:lvl w:ilvl="8" w:tplc="4330D5FC" w:tentative="1">
      <w:start w:val="1"/>
      <w:numFmt w:val="lowerRoman"/>
      <w:lvlText w:val="%9."/>
      <w:lvlJc w:val="right"/>
      <w:pPr>
        <w:ind w:left="6480" w:hanging="180"/>
      </w:pPr>
    </w:lvl>
  </w:abstractNum>
  <w:abstractNum w:abstractNumId="104" w15:restartNumberingAfterBreak="0">
    <w:nsid w:val="5A250EB8"/>
    <w:multiLevelType w:val="multilevel"/>
    <w:tmpl w:val="5ABC5E6A"/>
    <w:lvl w:ilvl="0">
      <w:start w:val="1"/>
      <w:numFmt w:val="decimal"/>
      <w:lvlText w:val="%1."/>
      <w:lvlJc w:val="left"/>
      <w:pPr>
        <w:ind w:left="360" w:hanging="360"/>
      </w:p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05"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106" w15:restartNumberingAfterBreak="0">
    <w:nsid w:val="5B0474BE"/>
    <w:multiLevelType w:val="hybridMultilevel"/>
    <w:tmpl w:val="95BCBBCA"/>
    <w:lvl w:ilvl="0" w:tplc="AB9AD186">
      <w:start w:val="1"/>
      <w:numFmt w:val="decimal"/>
      <w:lvlText w:val="%1."/>
      <w:lvlJc w:val="left"/>
      <w:pPr>
        <w:ind w:left="720" w:hanging="360"/>
      </w:pPr>
      <w:rPr>
        <w:rFonts w:hint="default"/>
      </w:rPr>
    </w:lvl>
    <w:lvl w:ilvl="1" w:tplc="AAB0C4C8" w:tentative="1">
      <w:start w:val="1"/>
      <w:numFmt w:val="lowerLetter"/>
      <w:lvlText w:val="%2."/>
      <w:lvlJc w:val="left"/>
      <w:pPr>
        <w:ind w:left="1440" w:hanging="360"/>
      </w:pPr>
    </w:lvl>
    <w:lvl w:ilvl="2" w:tplc="D4185DA2" w:tentative="1">
      <w:start w:val="1"/>
      <w:numFmt w:val="lowerRoman"/>
      <w:lvlText w:val="%3."/>
      <w:lvlJc w:val="right"/>
      <w:pPr>
        <w:ind w:left="2160" w:hanging="180"/>
      </w:pPr>
    </w:lvl>
    <w:lvl w:ilvl="3" w:tplc="6A7A47E0" w:tentative="1">
      <w:start w:val="1"/>
      <w:numFmt w:val="decimal"/>
      <w:lvlText w:val="%4."/>
      <w:lvlJc w:val="left"/>
      <w:pPr>
        <w:ind w:left="2880" w:hanging="360"/>
      </w:pPr>
    </w:lvl>
    <w:lvl w:ilvl="4" w:tplc="CA445154" w:tentative="1">
      <w:start w:val="1"/>
      <w:numFmt w:val="lowerLetter"/>
      <w:lvlText w:val="%5."/>
      <w:lvlJc w:val="left"/>
      <w:pPr>
        <w:ind w:left="3600" w:hanging="360"/>
      </w:pPr>
    </w:lvl>
    <w:lvl w:ilvl="5" w:tplc="7004B8C6" w:tentative="1">
      <w:start w:val="1"/>
      <w:numFmt w:val="lowerRoman"/>
      <w:lvlText w:val="%6."/>
      <w:lvlJc w:val="right"/>
      <w:pPr>
        <w:ind w:left="4320" w:hanging="180"/>
      </w:pPr>
    </w:lvl>
    <w:lvl w:ilvl="6" w:tplc="2AD22AC2" w:tentative="1">
      <w:start w:val="1"/>
      <w:numFmt w:val="decimal"/>
      <w:lvlText w:val="%7."/>
      <w:lvlJc w:val="left"/>
      <w:pPr>
        <w:ind w:left="5040" w:hanging="360"/>
      </w:pPr>
    </w:lvl>
    <w:lvl w:ilvl="7" w:tplc="DF6008DA" w:tentative="1">
      <w:start w:val="1"/>
      <w:numFmt w:val="lowerLetter"/>
      <w:lvlText w:val="%8."/>
      <w:lvlJc w:val="left"/>
      <w:pPr>
        <w:ind w:left="5760" w:hanging="360"/>
      </w:pPr>
    </w:lvl>
    <w:lvl w:ilvl="8" w:tplc="12FA78DE" w:tentative="1">
      <w:start w:val="1"/>
      <w:numFmt w:val="lowerRoman"/>
      <w:lvlText w:val="%9."/>
      <w:lvlJc w:val="right"/>
      <w:pPr>
        <w:ind w:left="6480" w:hanging="180"/>
      </w:pPr>
    </w:lvl>
  </w:abstractNum>
  <w:abstractNum w:abstractNumId="107" w15:restartNumberingAfterBreak="0">
    <w:nsid w:val="5B2A1381"/>
    <w:multiLevelType w:val="hybridMultilevel"/>
    <w:tmpl w:val="95BCBBCA"/>
    <w:lvl w:ilvl="0" w:tplc="6F42C560">
      <w:start w:val="1"/>
      <w:numFmt w:val="decimal"/>
      <w:lvlText w:val="%1."/>
      <w:lvlJc w:val="left"/>
      <w:pPr>
        <w:ind w:left="720" w:hanging="360"/>
      </w:pPr>
      <w:rPr>
        <w:rFonts w:hint="default"/>
      </w:rPr>
    </w:lvl>
    <w:lvl w:ilvl="1" w:tplc="AB6CDAC6" w:tentative="1">
      <w:start w:val="1"/>
      <w:numFmt w:val="lowerLetter"/>
      <w:lvlText w:val="%2."/>
      <w:lvlJc w:val="left"/>
      <w:pPr>
        <w:ind w:left="1440" w:hanging="360"/>
      </w:pPr>
    </w:lvl>
    <w:lvl w:ilvl="2" w:tplc="7F94DF92" w:tentative="1">
      <w:start w:val="1"/>
      <w:numFmt w:val="lowerRoman"/>
      <w:lvlText w:val="%3."/>
      <w:lvlJc w:val="right"/>
      <w:pPr>
        <w:ind w:left="2160" w:hanging="180"/>
      </w:pPr>
    </w:lvl>
    <w:lvl w:ilvl="3" w:tplc="6BEEFEA0" w:tentative="1">
      <w:start w:val="1"/>
      <w:numFmt w:val="decimal"/>
      <w:lvlText w:val="%4."/>
      <w:lvlJc w:val="left"/>
      <w:pPr>
        <w:ind w:left="2880" w:hanging="360"/>
      </w:pPr>
    </w:lvl>
    <w:lvl w:ilvl="4" w:tplc="DFB00C96" w:tentative="1">
      <w:start w:val="1"/>
      <w:numFmt w:val="lowerLetter"/>
      <w:lvlText w:val="%5."/>
      <w:lvlJc w:val="left"/>
      <w:pPr>
        <w:ind w:left="3600" w:hanging="360"/>
      </w:pPr>
    </w:lvl>
    <w:lvl w:ilvl="5" w:tplc="53D0B21C" w:tentative="1">
      <w:start w:val="1"/>
      <w:numFmt w:val="lowerRoman"/>
      <w:lvlText w:val="%6."/>
      <w:lvlJc w:val="right"/>
      <w:pPr>
        <w:ind w:left="4320" w:hanging="180"/>
      </w:pPr>
    </w:lvl>
    <w:lvl w:ilvl="6" w:tplc="5F8A94D8" w:tentative="1">
      <w:start w:val="1"/>
      <w:numFmt w:val="decimal"/>
      <w:lvlText w:val="%7."/>
      <w:lvlJc w:val="left"/>
      <w:pPr>
        <w:ind w:left="5040" w:hanging="360"/>
      </w:pPr>
    </w:lvl>
    <w:lvl w:ilvl="7" w:tplc="919451AC" w:tentative="1">
      <w:start w:val="1"/>
      <w:numFmt w:val="lowerLetter"/>
      <w:lvlText w:val="%8."/>
      <w:lvlJc w:val="left"/>
      <w:pPr>
        <w:ind w:left="5760" w:hanging="360"/>
      </w:pPr>
    </w:lvl>
    <w:lvl w:ilvl="8" w:tplc="9518465A" w:tentative="1">
      <w:start w:val="1"/>
      <w:numFmt w:val="lowerRoman"/>
      <w:lvlText w:val="%9."/>
      <w:lvlJc w:val="right"/>
      <w:pPr>
        <w:ind w:left="6480" w:hanging="180"/>
      </w:pPr>
    </w:lvl>
  </w:abstractNum>
  <w:abstractNum w:abstractNumId="108" w15:restartNumberingAfterBreak="0">
    <w:nsid w:val="5C0F0262"/>
    <w:multiLevelType w:val="hybridMultilevel"/>
    <w:tmpl w:val="44F286D6"/>
    <w:lvl w:ilvl="0" w:tplc="0F207A20">
      <w:start w:val="1"/>
      <w:numFmt w:val="decimal"/>
      <w:lvlText w:val="%1."/>
      <w:lvlJc w:val="left"/>
      <w:pPr>
        <w:ind w:left="720" w:hanging="360"/>
      </w:pPr>
      <w:rPr>
        <w:rFonts w:hint="default"/>
      </w:rPr>
    </w:lvl>
    <w:lvl w:ilvl="1" w:tplc="A2564468" w:tentative="1">
      <w:start w:val="1"/>
      <w:numFmt w:val="lowerLetter"/>
      <w:lvlText w:val="%2."/>
      <w:lvlJc w:val="left"/>
      <w:pPr>
        <w:ind w:left="1440" w:hanging="360"/>
      </w:pPr>
    </w:lvl>
    <w:lvl w:ilvl="2" w:tplc="BF20A8D4" w:tentative="1">
      <w:start w:val="1"/>
      <w:numFmt w:val="lowerRoman"/>
      <w:lvlText w:val="%3."/>
      <w:lvlJc w:val="right"/>
      <w:pPr>
        <w:ind w:left="2160" w:hanging="180"/>
      </w:pPr>
    </w:lvl>
    <w:lvl w:ilvl="3" w:tplc="48100BB2" w:tentative="1">
      <w:start w:val="1"/>
      <w:numFmt w:val="decimal"/>
      <w:lvlText w:val="%4."/>
      <w:lvlJc w:val="left"/>
      <w:pPr>
        <w:ind w:left="2880" w:hanging="360"/>
      </w:pPr>
    </w:lvl>
    <w:lvl w:ilvl="4" w:tplc="0EFC24CC" w:tentative="1">
      <w:start w:val="1"/>
      <w:numFmt w:val="lowerLetter"/>
      <w:lvlText w:val="%5."/>
      <w:lvlJc w:val="left"/>
      <w:pPr>
        <w:ind w:left="3600" w:hanging="360"/>
      </w:pPr>
    </w:lvl>
    <w:lvl w:ilvl="5" w:tplc="F53A6730" w:tentative="1">
      <w:start w:val="1"/>
      <w:numFmt w:val="lowerRoman"/>
      <w:lvlText w:val="%6."/>
      <w:lvlJc w:val="right"/>
      <w:pPr>
        <w:ind w:left="4320" w:hanging="180"/>
      </w:pPr>
    </w:lvl>
    <w:lvl w:ilvl="6" w:tplc="285840A4" w:tentative="1">
      <w:start w:val="1"/>
      <w:numFmt w:val="decimal"/>
      <w:lvlText w:val="%7."/>
      <w:lvlJc w:val="left"/>
      <w:pPr>
        <w:ind w:left="5040" w:hanging="360"/>
      </w:pPr>
    </w:lvl>
    <w:lvl w:ilvl="7" w:tplc="3B743340" w:tentative="1">
      <w:start w:val="1"/>
      <w:numFmt w:val="lowerLetter"/>
      <w:lvlText w:val="%8."/>
      <w:lvlJc w:val="left"/>
      <w:pPr>
        <w:ind w:left="5760" w:hanging="360"/>
      </w:pPr>
    </w:lvl>
    <w:lvl w:ilvl="8" w:tplc="7F0EBE8E" w:tentative="1">
      <w:start w:val="1"/>
      <w:numFmt w:val="lowerRoman"/>
      <w:lvlText w:val="%9."/>
      <w:lvlJc w:val="right"/>
      <w:pPr>
        <w:ind w:left="6480" w:hanging="180"/>
      </w:pPr>
    </w:lvl>
  </w:abstractNum>
  <w:abstractNum w:abstractNumId="109" w15:restartNumberingAfterBreak="0">
    <w:nsid w:val="5C2D00DD"/>
    <w:multiLevelType w:val="multilevel"/>
    <w:tmpl w:val="CB2CFB36"/>
    <w:styleLink w:val="-1"/>
    <w:lvl w:ilvl="0">
      <w:start w:val="1"/>
      <w:numFmt w:val="decimal"/>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110" w15:restartNumberingAfterBreak="0">
    <w:nsid w:val="5C57343E"/>
    <w:multiLevelType w:val="hybridMultilevel"/>
    <w:tmpl w:val="1416FCE8"/>
    <w:lvl w:ilvl="0" w:tplc="D0A25694">
      <w:start w:val="1"/>
      <w:numFmt w:val="decimal"/>
      <w:lvlText w:val="%1."/>
      <w:lvlJc w:val="left"/>
      <w:pPr>
        <w:ind w:left="720" w:hanging="360"/>
      </w:pPr>
      <w:rPr>
        <w:rFonts w:hint="default"/>
      </w:rPr>
    </w:lvl>
    <w:lvl w:ilvl="1" w:tplc="F1202266" w:tentative="1">
      <w:start w:val="1"/>
      <w:numFmt w:val="lowerLetter"/>
      <w:lvlText w:val="%2."/>
      <w:lvlJc w:val="left"/>
      <w:pPr>
        <w:ind w:left="1440" w:hanging="360"/>
      </w:pPr>
    </w:lvl>
    <w:lvl w:ilvl="2" w:tplc="2B1E846C" w:tentative="1">
      <w:start w:val="1"/>
      <w:numFmt w:val="lowerRoman"/>
      <w:lvlText w:val="%3."/>
      <w:lvlJc w:val="right"/>
      <w:pPr>
        <w:ind w:left="2160" w:hanging="180"/>
      </w:pPr>
    </w:lvl>
    <w:lvl w:ilvl="3" w:tplc="87E01D0A" w:tentative="1">
      <w:start w:val="1"/>
      <w:numFmt w:val="decimal"/>
      <w:lvlText w:val="%4."/>
      <w:lvlJc w:val="left"/>
      <w:pPr>
        <w:ind w:left="2880" w:hanging="360"/>
      </w:pPr>
    </w:lvl>
    <w:lvl w:ilvl="4" w:tplc="5FD4BEDE" w:tentative="1">
      <w:start w:val="1"/>
      <w:numFmt w:val="lowerLetter"/>
      <w:lvlText w:val="%5."/>
      <w:lvlJc w:val="left"/>
      <w:pPr>
        <w:ind w:left="3600" w:hanging="360"/>
      </w:pPr>
    </w:lvl>
    <w:lvl w:ilvl="5" w:tplc="C13009F4" w:tentative="1">
      <w:start w:val="1"/>
      <w:numFmt w:val="lowerRoman"/>
      <w:lvlText w:val="%6."/>
      <w:lvlJc w:val="right"/>
      <w:pPr>
        <w:ind w:left="4320" w:hanging="180"/>
      </w:pPr>
    </w:lvl>
    <w:lvl w:ilvl="6" w:tplc="26C48E1A" w:tentative="1">
      <w:start w:val="1"/>
      <w:numFmt w:val="decimal"/>
      <w:lvlText w:val="%7."/>
      <w:lvlJc w:val="left"/>
      <w:pPr>
        <w:ind w:left="5040" w:hanging="360"/>
      </w:pPr>
    </w:lvl>
    <w:lvl w:ilvl="7" w:tplc="F9106758" w:tentative="1">
      <w:start w:val="1"/>
      <w:numFmt w:val="lowerLetter"/>
      <w:lvlText w:val="%8."/>
      <w:lvlJc w:val="left"/>
      <w:pPr>
        <w:ind w:left="5760" w:hanging="360"/>
      </w:pPr>
    </w:lvl>
    <w:lvl w:ilvl="8" w:tplc="29DC50B8" w:tentative="1">
      <w:start w:val="1"/>
      <w:numFmt w:val="lowerRoman"/>
      <w:lvlText w:val="%9."/>
      <w:lvlJc w:val="right"/>
      <w:pPr>
        <w:ind w:left="6480" w:hanging="180"/>
      </w:pPr>
    </w:lvl>
  </w:abstractNum>
  <w:abstractNum w:abstractNumId="111" w15:restartNumberingAfterBreak="0">
    <w:nsid w:val="5C6D1CFB"/>
    <w:multiLevelType w:val="hybridMultilevel"/>
    <w:tmpl w:val="07C21868"/>
    <w:lvl w:ilvl="0" w:tplc="A912A760">
      <w:start w:val="1"/>
      <w:numFmt w:val="bullet"/>
      <w:lvlText w:val=""/>
      <w:lvlJc w:val="left"/>
      <w:pPr>
        <w:ind w:left="720" w:hanging="360"/>
      </w:pPr>
      <w:rPr>
        <w:rFonts w:ascii="Wingdings" w:hAnsi="Wingdings" w:hint="default"/>
        <w:sz w:val="22"/>
        <w:szCs w:val="22"/>
      </w:rPr>
    </w:lvl>
    <w:lvl w:ilvl="1" w:tplc="7932E372" w:tentative="1">
      <w:start w:val="1"/>
      <w:numFmt w:val="bullet"/>
      <w:lvlText w:val="o"/>
      <w:lvlJc w:val="left"/>
      <w:pPr>
        <w:ind w:left="1440" w:hanging="360"/>
      </w:pPr>
      <w:rPr>
        <w:rFonts w:ascii="Courier New" w:hAnsi="Courier New" w:cs="Courier New" w:hint="default"/>
      </w:rPr>
    </w:lvl>
    <w:lvl w:ilvl="2" w:tplc="14E849AE" w:tentative="1">
      <w:start w:val="1"/>
      <w:numFmt w:val="bullet"/>
      <w:lvlText w:val=""/>
      <w:lvlJc w:val="left"/>
      <w:pPr>
        <w:ind w:left="2160" w:hanging="360"/>
      </w:pPr>
      <w:rPr>
        <w:rFonts w:ascii="Wingdings" w:hAnsi="Wingdings" w:hint="default"/>
      </w:rPr>
    </w:lvl>
    <w:lvl w:ilvl="3" w:tplc="1BFAA824" w:tentative="1">
      <w:start w:val="1"/>
      <w:numFmt w:val="bullet"/>
      <w:lvlText w:val=""/>
      <w:lvlJc w:val="left"/>
      <w:pPr>
        <w:ind w:left="2880" w:hanging="360"/>
      </w:pPr>
      <w:rPr>
        <w:rFonts w:ascii="Symbol" w:hAnsi="Symbol" w:hint="default"/>
      </w:rPr>
    </w:lvl>
    <w:lvl w:ilvl="4" w:tplc="1FBCEC8A" w:tentative="1">
      <w:start w:val="1"/>
      <w:numFmt w:val="bullet"/>
      <w:lvlText w:val="o"/>
      <w:lvlJc w:val="left"/>
      <w:pPr>
        <w:ind w:left="3600" w:hanging="360"/>
      </w:pPr>
      <w:rPr>
        <w:rFonts w:ascii="Courier New" w:hAnsi="Courier New" w:cs="Courier New" w:hint="default"/>
      </w:rPr>
    </w:lvl>
    <w:lvl w:ilvl="5" w:tplc="075A5AEE" w:tentative="1">
      <w:start w:val="1"/>
      <w:numFmt w:val="bullet"/>
      <w:lvlText w:val=""/>
      <w:lvlJc w:val="left"/>
      <w:pPr>
        <w:ind w:left="4320" w:hanging="360"/>
      </w:pPr>
      <w:rPr>
        <w:rFonts w:ascii="Wingdings" w:hAnsi="Wingdings" w:hint="default"/>
      </w:rPr>
    </w:lvl>
    <w:lvl w:ilvl="6" w:tplc="EC60E358" w:tentative="1">
      <w:start w:val="1"/>
      <w:numFmt w:val="bullet"/>
      <w:lvlText w:val=""/>
      <w:lvlJc w:val="left"/>
      <w:pPr>
        <w:ind w:left="5040" w:hanging="360"/>
      </w:pPr>
      <w:rPr>
        <w:rFonts w:ascii="Symbol" w:hAnsi="Symbol" w:hint="default"/>
      </w:rPr>
    </w:lvl>
    <w:lvl w:ilvl="7" w:tplc="4F9C6E20" w:tentative="1">
      <w:start w:val="1"/>
      <w:numFmt w:val="bullet"/>
      <w:lvlText w:val="o"/>
      <w:lvlJc w:val="left"/>
      <w:pPr>
        <w:ind w:left="5760" w:hanging="360"/>
      </w:pPr>
      <w:rPr>
        <w:rFonts w:ascii="Courier New" w:hAnsi="Courier New" w:cs="Courier New" w:hint="default"/>
      </w:rPr>
    </w:lvl>
    <w:lvl w:ilvl="8" w:tplc="2F94A112" w:tentative="1">
      <w:start w:val="1"/>
      <w:numFmt w:val="bullet"/>
      <w:lvlText w:val=""/>
      <w:lvlJc w:val="left"/>
      <w:pPr>
        <w:ind w:left="6480" w:hanging="360"/>
      </w:pPr>
      <w:rPr>
        <w:rFonts w:ascii="Wingdings" w:hAnsi="Wingdings" w:hint="default"/>
      </w:rPr>
    </w:lvl>
  </w:abstractNum>
  <w:abstractNum w:abstractNumId="112" w15:restartNumberingAfterBreak="0">
    <w:nsid w:val="5CCD7579"/>
    <w:multiLevelType w:val="singleLevel"/>
    <w:tmpl w:val="E7960518"/>
    <w:styleLink w:val="-10"/>
    <w:lvl w:ilvl="0">
      <w:start w:val="1"/>
      <w:numFmt w:val="lowerRoman"/>
      <w:pStyle w:val="doublepara"/>
      <w:lvlText w:val="%1."/>
      <w:lvlJc w:val="left"/>
      <w:pPr>
        <w:tabs>
          <w:tab w:val="num" w:pos="1355"/>
        </w:tabs>
        <w:ind w:left="1355" w:right="1355" w:hanging="675"/>
      </w:pPr>
      <w:rPr>
        <w:rFonts w:hint="cs"/>
      </w:rPr>
    </w:lvl>
  </w:abstractNum>
  <w:abstractNum w:abstractNumId="113" w15:restartNumberingAfterBreak="0">
    <w:nsid w:val="5D042ED7"/>
    <w:multiLevelType w:val="multilevel"/>
    <w:tmpl w:val="63705756"/>
    <w:lvl w:ilvl="0">
      <w:start w:val="1"/>
      <w:numFmt w:val="hebrew1"/>
      <w:pStyle w:val="23"/>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114" w15:restartNumberingAfterBreak="0">
    <w:nsid w:val="5D8F7064"/>
    <w:multiLevelType w:val="multilevel"/>
    <w:tmpl w:val="4F28323C"/>
    <w:name w:val="listhnumber432232224"/>
    <w:lvl w:ilvl="0">
      <w:start w:val="1"/>
      <w:numFmt w:val="decimal"/>
      <w:lvlText w:val="%1 ."/>
      <w:lvlJc w:val="left"/>
      <w:pPr>
        <w:tabs>
          <w:tab w:val="num" w:pos="397"/>
        </w:tabs>
        <w:ind w:left="397" w:right="397" w:hanging="397"/>
      </w:pPr>
      <w:rPr>
        <w:rFonts w:hint="default"/>
        <w:b/>
        <w:bCs/>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115" w15:restartNumberingAfterBreak="0">
    <w:nsid w:val="5E4668E6"/>
    <w:multiLevelType w:val="hybridMultilevel"/>
    <w:tmpl w:val="4A7CC7EA"/>
    <w:lvl w:ilvl="0" w:tplc="2AC6315C">
      <w:start w:val="1"/>
      <w:numFmt w:val="decimal"/>
      <w:lvlText w:val="%1."/>
      <w:lvlJc w:val="left"/>
      <w:pPr>
        <w:ind w:left="720" w:hanging="360"/>
      </w:pPr>
      <w:rPr>
        <w:rFonts w:hint="default"/>
      </w:rPr>
    </w:lvl>
    <w:lvl w:ilvl="1" w:tplc="10887D5E" w:tentative="1">
      <w:start w:val="1"/>
      <w:numFmt w:val="lowerLetter"/>
      <w:lvlText w:val="%2."/>
      <w:lvlJc w:val="left"/>
      <w:pPr>
        <w:ind w:left="1440" w:hanging="360"/>
      </w:pPr>
    </w:lvl>
    <w:lvl w:ilvl="2" w:tplc="EB78083C" w:tentative="1">
      <w:start w:val="1"/>
      <w:numFmt w:val="lowerRoman"/>
      <w:lvlText w:val="%3."/>
      <w:lvlJc w:val="right"/>
      <w:pPr>
        <w:ind w:left="2160" w:hanging="180"/>
      </w:pPr>
    </w:lvl>
    <w:lvl w:ilvl="3" w:tplc="4D18DEFE" w:tentative="1">
      <w:start w:val="1"/>
      <w:numFmt w:val="decimal"/>
      <w:lvlText w:val="%4."/>
      <w:lvlJc w:val="left"/>
      <w:pPr>
        <w:ind w:left="2880" w:hanging="360"/>
      </w:pPr>
    </w:lvl>
    <w:lvl w:ilvl="4" w:tplc="4C3278F0" w:tentative="1">
      <w:start w:val="1"/>
      <w:numFmt w:val="lowerLetter"/>
      <w:lvlText w:val="%5."/>
      <w:lvlJc w:val="left"/>
      <w:pPr>
        <w:ind w:left="3600" w:hanging="360"/>
      </w:pPr>
    </w:lvl>
    <w:lvl w:ilvl="5" w:tplc="07B29AD2" w:tentative="1">
      <w:start w:val="1"/>
      <w:numFmt w:val="lowerRoman"/>
      <w:lvlText w:val="%6."/>
      <w:lvlJc w:val="right"/>
      <w:pPr>
        <w:ind w:left="4320" w:hanging="180"/>
      </w:pPr>
    </w:lvl>
    <w:lvl w:ilvl="6" w:tplc="015EC558" w:tentative="1">
      <w:start w:val="1"/>
      <w:numFmt w:val="decimal"/>
      <w:lvlText w:val="%7."/>
      <w:lvlJc w:val="left"/>
      <w:pPr>
        <w:ind w:left="5040" w:hanging="360"/>
      </w:pPr>
    </w:lvl>
    <w:lvl w:ilvl="7" w:tplc="6FF8E9F6" w:tentative="1">
      <w:start w:val="1"/>
      <w:numFmt w:val="lowerLetter"/>
      <w:lvlText w:val="%8."/>
      <w:lvlJc w:val="left"/>
      <w:pPr>
        <w:ind w:left="5760" w:hanging="360"/>
      </w:pPr>
    </w:lvl>
    <w:lvl w:ilvl="8" w:tplc="407E7A74" w:tentative="1">
      <w:start w:val="1"/>
      <w:numFmt w:val="lowerRoman"/>
      <w:lvlText w:val="%9."/>
      <w:lvlJc w:val="right"/>
      <w:pPr>
        <w:ind w:left="6480" w:hanging="180"/>
      </w:pPr>
    </w:lvl>
  </w:abstractNum>
  <w:abstractNum w:abstractNumId="116" w15:restartNumberingAfterBreak="0">
    <w:nsid w:val="5F9B0721"/>
    <w:multiLevelType w:val="hybridMultilevel"/>
    <w:tmpl w:val="1032B93E"/>
    <w:lvl w:ilvl="0" w:tplc="72EE6ED4">
      <w:start w:val="1"/>
      <w:numFmt w:val="decimal"/>
      <w:lvlText w:val="%1."/>
      <w:lvlJc w:val="left"/>
      <w:pPr>
        <w:ind w:left="720" w:hanging="360"/>
      </w:pPr>
      <w:rPr>
        <w:rFonts w:hint="default"/>
      </w:rPr>
    </w:lvl>
    <w:lvl w:ilvl="1" w:tplc="13EA7B92" w:tentative="1">
      <w:start w:val="1"/>
      <w:numFmt w:val="lowerLetter"/>
      <w:lvlText w:val="%2."/>
      <w:lvlJc w:val="left"/>
      <w:pPr>
        <w:ind w:left="1440" w:hanging="360"/>
      </w:pPr>
    </w:lvl>
    <w:lvl w:ilvl="2" w:tplc="1F4CF89A" w:tentative="1">
      <w:start w:val="1"/>
      <w:numFmt w:val="lowerRoman"/>
      <w:lvlText w:val="%3."/>
      <w:lvlJc w:val="right"/>
      <w:pPr>
        <w:ind w:left="2160" w:hanging="180"/>
      </w:pPr>
    </w:lvl>
    <w:lvl w:ilvl="3" w:tplc="D918E770" w:tentative="1">
      <w:start w:val="1"/>
      <w:numFmt w:val="decimal"/>
      <w:lvlText w:val="%4."/>
      <w:lvlJc w:val="left"/>
      <w:pPr>
        <w:ind w:left="2880" w:hanging="360"/>
      </w:pPr>
    </w:lvl>
    <w:lvl w:ilvl="4" w:tplc="700CE0C0" w:tentative="1">
      <w:start w:val="1"/>
      <w:numFmt w:val="lowerLetter"/>
      <w:lvlText w:val="%5."/>
      <w:lvlJc w:val="left"/>
      <w:pPr>
        <w:ind w:left="3600" w:hanging="360"/>
      </w:pPr>
    </w:lvl>
    <w:lvl w:ilvl="5" w:tplc="C2D28A24" w:tentative="1">
      <w:start w:val="1"/>
      <w:numFmt w:val="lowerRoman"/>
      <w:lvlText w:val="%6."/>
      <w:lvlJc w:val="right"/>
      <w:pPr>
        <w:ind w:left="4320" w:hanging="180"/>
      </w:pPr>
    </w:lvl>
    <w:lvl w:ilvl="6" w:tplc="03DA14A8" w:tentative="1">
      <w:start w:val="1"/>
      <w:numFmt w:val="decimal"/>
      <w:lvlText w:val="%7."/>
      <w:lvlJc w:val="left"/>
      <w:pPr>
        <w:ind w:left="5040" w:hanging="360"/>
      </w:pPr>
    </w:lvl>
    <w:lvl w:ilvl="7" w:tplc="BA04DA60" w:tentative="1">
      <w:start w:val="1"/>
      <w:numFmt w:val="lowerLetter"/>
      <w:lvlText w:val="%8."/>
      <w:lvlJc w:val="left"/>
      <w:pPr>
        <w:ind w:left="5760" w:hanging="360"/>
      </w:pPr>
    </w:lvl>
    <w:lvl w:ilvl="8" w:tplc="47F29586" w:tentative="1">
      <w:start w:val="1"/>
      <w:numFmt w:val="lowerRoman"/>
      <w:lvlText w:val="%9."/>
      <w:lvlJc w:val="right"/>
      <w:pPr>
        <w:ind w:left="6480" w:hanging="180"/>
      </w:pPr>
    </w:lvl>
  </w:abstractNum>
  <w:abstractNum w:abstractNumId="117" w15:restartNumberingAfterBreak="0">
    <w:nsid w:val="5FE87F86"/>
    <w:multiLevelType w:val="hybridMultilevel"/>
    <w:tmpl w:val="95BCBBCA"/>
    <w:lvl w:ilvl="0" w:tplc="10A25864">
      <w:start w:val="1"/>
      <w:numFmt w:val="decimal"/>
      <w:lvlText w:val="%1."/>
      <w:lvlJc w:val="left"/>
      <w:pPr>
        <w:ind w:left="720" w:hanging="360"/>
      </w:pPr>
      <w:rPr>
        <w:rFonts w:hint="default"/>
      </w:rPr>
    </w:lvl>
    <w:lvl w:ilvl="1" w:tplc="87EE1D9C" w:tentative="1">
      <w:start w:val="1"/>
      <w:numFmt w:val="lowerLetter"/>
      <w:lvlText w:val="%2."/>
      <w:lvlJc w:val="left"/>
      <w:pPr>
        <w:ind w:left="1440" w:hanging="360"/>
      </w:pPr>
    </w:lvl>
    <w:lvl w:ilvl="2" w:tplc="3E76B392" w:tentative="1">
      <w:start w:val="1"/>
      <w:numFmt w:val="lowerRoman"/>
      <w:lvlText w:val="%3."/>
      <w:lvlJc w:val="right"/>
      <w:pPr>
        <w:ind w:left="2160" w:hanging="180"/>
      </w:pPr>
    </w:lvl>
    <w:lvl w:ilvl="3" w:tplc="9C54F354" w:tentative="1">
      <w:start w:val="1"/>
      <w:numFmt w:val="decimal"/>
      <w:lvlText w:val="%4."/>
      <w:lvlJc w:val="left"/>
      <w:pPr>
        <w:ind w:left="2880" w:hanging="360"/>
      </w:pPr>
    </w:lvl>
    <w:lvl w:ilvl="4" w:tplc="961C1D6C" w:tentative="1">
      <w:start w:val="1"/>
      <w:numFmt w:val="lowerLetter"/>
      <w:lvlText w:val="%5."/>
      <w:lvlJc w:val="left"/>
      <w:pPr>
        <w:ind w:left="3600" w:hanging="360"/>
      </w:pPr>
    </w:lvl>
    <w:lvl w:ilvl="5" w:tplc="370424D8" w:tentative="1">
      <w:start w:val="1"/>
      <w:numFmt w:val="lowerRoman"/>
      <w:lvlText w:val="%6."/>
      <w:lvlJc w:val="right"/>
      <w:pPr>
        <w:ind w:left="4320" w:hanging="180"/>
      </w:pPr>
    </w:lvl>
    <w:lvl w:ilvl="6" w:tplc="BD74B94E" w:tentative="1">
      <w:start w:val="1"/>
      <w:numFmt w:val="decimal"/>
      <w:lvlText w:val="%7."/>
      <w:lvlJc w:val="left"/>
      <w:pPr>
        <w:ind w:left="5040" w:hanging="360"/>
      </w:pPr>
    </w:lvl>
    <w:lvl w:ilvl="7" w:tplc="9DF66F5E" w:tentative="1">
      <w:start w:val="1"/>
      <w:numFmt w:val="lowerLetter"/>
      <w:lvlText w:val="%8."/>
      <w:lvlJc w:val="left"/>
      <w:pPr>
        <w:ind w:left="5760" w:hanging="360"/>
      </w:pPr>
    </w:lvl>
    <w:lvl w:ilvl="8" w:tplc="D296547A" w:tentative="1">
      <w:start w:val="1"/>
      <w:numFmt w:val="lowerRoman"/>
      <w:lvlText w:val="%9."/>
      <w:lvlJc w:val="right"/>
      <w:pPr>
        <w:ind w:left="6480" w:hanging="180"/>
      </w:pPr>
    </w:lvl>
  </w:abstractNum>
  <w:abstractNum w:abstractNumId="118"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119" w15:restartNumberingAfterBreak="0">
    <w:nsid w:val="61A70273"/>
    <w:multiLevelType w:val="hybridMultilevel"/>
    <w:tmpl w:val="A05EC3EA"/>
    <w:lvl w:ilvl="0" w:tplc="CE682BE6">
      <w:start w:val="1"/>
      <w:numFmt w:val="decimal"/>
      <w:lvlText w:val="(%1)."/>
      <w:lvlJc w:val="left"/>
      <w:pPr>
        <w:ind w:left="382" w:hanging="360"/>
      </w:pPr>
      <w:rPr>
        <w:rFonts w:hint="default"/>
      </w:rPr>
    </w:lvl>
    <w:lvl w:ilvl="1" w:tplc="04090019">
      <w:start w:val="1"/>
      <w:numFmt w:val="lowerLetter"/>
      <w:lvlText w:val="%2."/>
      <w:lvlJc w:val="left"/>
      <w:pPr>
        <w:ind w:left="1102" w:hanging="360"/>
      </w:pPr>
    </w:lvl>
    <w:lvl w:ilvl="2" w:tplc="0409001B" w:tentative="1">
      <w:start w:val="1"/>
      <w:numFmt w:val="lowerRoman"/>
      <w:lvlText w:val="%3."/>
      <w:lvlJc w:val="right"/>
      <w:pPr>
        <w:ind w:left="1822" w:hanging="180"/>
      </w:pPr>
    </w:lvl>
    <w:lvl w:ilvl="3" w:tplc="0409000F" w:tentative="1">
      <w:start w:val="1"/>
      <w:numFmt w:val="decimal"/>
      <w:lvlText w:val="%4."/>
      <w:lvlJc w:val="left"/>
      <w:pPr>
        <w:ind w:left="2542" w:hanging="360"/>
      </w:pPr>
    </w:lvl>
    <w:lvl w:ilvl="4" w:tplc="04090019" w:tentative="1">
      <w:start w:val="1"/>
      <w:numFmt w:val="lowerLetter"/>
      <w:lvlText w:val="%5."/>
      <w:lvlJc w:val="left"/>
      <w:pPr>
        <w:ind w:left="3262" w:hanging="360"/>
      </w:pPr>
    </w:lvl>
    <w:lvl w:ilvl="5" w:tplc="0409001B" w:tentative="1">
      <w:start w:val="1"/>
      <w:numFmt w:val="lowerRoman"/>
      <w:lvlText w:val="%6."/>
      <w:lvlJc w:val="right"/>
      <w:pPr>
        <w:ind w:left="3982" w:hanging="180"/>
      </w:pPr>
    </w:lvl>
    <w:lvl w:ilvl="6" w:tplc="0409000F" w:tentative="1">
      <w:start w:val="1"/>
      <w:numFmt w:val="decimal"/>
      <w:lvlText w:val="%7."/>
      <w:lvlJc w:val="left"/>
      <w:pPr>
        <w:ind w:left="4702" w:hanging="360"/>
      </w:pPr>
    </w:lvl>
    <w:lvl w:ilvl="7" w:tplc="04090019" w:tentative="1">
      <w:start w:val="1"/>
      <w:numFmt w:val="lowerLetter"/>
      <w:lvlText w:val="%8."/>
      <w:lvlJc w:val="left"/>
      <w:pPr>
        <w:ind w:left="5422" w:hanging="360"/>
      </w:pPr>
    </w:lvl>
    <w:lvl w:ilvl="8" w:tplc="0409001B" w:tentative="1">
      <w:start w:val="1"/>
      <w:numFmt w:val="lowerRoman"/>
      <w:lvlText w:val="%9."/>
      <w:lvlJc w:val="right"/>
      <w:pPr>
        <w:ind w:left="6142" w:hanging="180"/>
      </w:pPr>
    </w:lvl>
  </w:abstractNum>
  <w:abstractNum w:abstractNumId="120"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121" w15:restartNumberingAfterBreak="0">
    <w:nsid w:val="62F9351E"/>
    <w:multiLevelType w:val="hybridMultilevel"/>
    <w:tmpl w:val="95BCBBCA"/>
    <w:lvl w:ilvl="0" w:tplc="A4783ADC">
      <w:start w:val="1"/>
      <w:numFmt w:val="decimal"/>
      <w:lvlText w:val="%1."/>
      <w:lvlJc w:val="left"/>
      <w:pPr>
        <w:ind w:left="720" w:hanging="360"/>
      </w:pPr>
      <w:rPr>
        <w:rFonts w:hint="default"/>
      </w:rPr>
    </w:lvl>
    <w:lvl w:ilvl="1" w:tplc="61F457F6" w:tentative="1">
      <w:start w:val="1"/>
      <w:numFmt w:val="lowerLetter"/>
      <w:lvlText w:val="%2."/>
      <w:lvlJc w:val="left"/>
      <w:pPr>
        <w:ind w:left="1440" w:hanging="360"/>
      </w:pPr>
    </w:lvl>
    <w:lvl w:ilvl="2" w:tplc="C8FACAD4" w:tentative="1">
      <w:start w:val="1"/>
      <w:numFmt w:val="lowerRoman"/>
      <w:lvlText w:val="%3."/>
      <w:lvlJc w:val="right"/>
      <w:pPr>
        <w:ind w:left="2160" w:hanging="180"/>
      </w:pPr>
    </w:lvl>
    <w:lvl w:ilvl="3" w:tplc="AC62DD16" w:tentative="1">
      <w:start w:val="1"/>
      <w:numFmt w:val="decimal"/>
      <w:lvlText w:val="%4."/>
      <w:lvlJc w:val="left"/>
      <w:pPr>
        <w:ind w:left="2880" w:hanging="360"/>
      </w:pPr>
    </w:lvl>
    <w:lvl w:ilvl="4" w:tplc="18DE56C0" w:tentative="1">
      <w:start w:val="1"/>
      <w:numFmt w:val="lowerLetter"/>
      <w:lvlText w:val="%5."/>
      <w:lvlJc w:val="left"/>
      <w:pPr>
        <w:ind w:left="3600" w:hanging="360"/>
      </w:pPr>
    </w:lvl>
    <w:lvl w:ilvl="5" w:tplc="58202390" w:tentative="1">
      <w:start w:val="1"/>
      <w:numFmt w:val="lowerRoman"/>
      <w:lvlText w:val="%6."/>
      <w:lvlJc w:val="right"/>
      <w:pPr>
        <w:ind w:left="4320" w:hanging="180"/>
      </w:pPr>
    </w:lvl>
    <w:lvl w:ilvl="6" w:tplc="D318017A" w:tentative="1">
      <w:start w:val="1"/>
      <w:numFmt w:val="decimal"/>
      <w:lvlText w:val="%7."/>
      <w:lvlJc w:val="left"/>
      <w:pPr>
        <w:ind w:left="5040" w:hanging="360"/>
      </w:pPr>
    </w:lvl>
    <w:lvl w:ilvl="7" w:tplc="06C86F90" w:tentative="1">
      <w:start w:val="1"/>
      <w:numFmt w:val="lowerLetter"/>
      <w:lvlText w:val="%8."/>
      <w:lvlJc w:val="left"/>
      <w:pPr>
        <w:ind w:left="5760" w:hanging="360"/>
      </w:pPr>
    </w:lvl>
    <w:lvl w:ilvl="8" w:tplc="6D42E43C" w:tentative="1">
      <w:start w:val="1"/>
      <w:numFmt w:val="lowerRoman"/>
      <w:lvlText w:val="%9."/>
      <w:lvlJc w:val="right"/>
      <w:pPr>
        <w:ind w:left="6480" w:hanging="180"/>
      </w:pPr>
    </w:lvl>
  </w:abstractNum>
  <w:abstractNum w:abstractNumId="122" w15:restartNumberingAfterBreak="0">
    <w:nsid w:val="63700842"/>
    <w:multiLevelType w:val="hybridMultilevel"/>
    <w:tmpl w:val="95BCBBCA"/>
    <w:lvl w:ilvl="0" w:tplc="CDC6E188">
      <w:start w:val="1"/>
      <w:numFmt w:val="decimal"/>
      <w:lvlText w:val="%1."/>
      <w:lvlJc w:val="left"/>
      <w:pPr>
        <w:ind w:left="720" w:hanging="360"/>
      </w:pPr>
      <w:rPr>
        <w:rFonts w:hint="default"/>
      </w:rPr>
    </w:lvl>
    <w:lvl w:ilvl="1" w:tplc="D8A85A12" w:tentative="1">
      <w:start w:val="1"/>
      <w:numFmt w:val="lowerLetter"/>
      <w:lvlText w:val="%2."/>
      <w:lvlJc w:val="left"/>
      <w:pPr>
        <w:ind w:left="1440" w:hanging="360"/>
      </w:pPr>
    </w:lvl>
    <w:lvl w:ilvl="2" w:tplc="E154009C" w:tentative="1">
      <w:start w:val="1"/>
      <w:numFmt w:val="lowerRoman"/>
      <w:lvlText w:val="%3."/>
      <w:lvlJc w:val="right"/>
      <w:pPr>
        <w:ind w:left="2160" w:hanging="180"/>
      </w:pPr>
    </w:lvl>
    <w:lvl w:ilvl="3" w:tplc="A0C66BCE" w:tentative="1">
      <w:start w:val="1"/>
      <w:numFmt w:val="decimal"/>
      <w:lvlText w:val="%4."/>
      <w:lvlJc w:val="left"/>
      <w:pPr>
        <w:ind w:left="2880" w:hanging="360"/>
      </w:pPr>
    </w:lvl>
    <w:lvl w:ilvl="4" w:tplc="172EAF64" w:tentative="1">
      <w:start w:val="1"/>
      <w:numFmt w:val="lowerLetter"/>
      <w:lvlText w:val="%5."/>
      <w:lvlJc w:val="left"/>
      <w:pPr>
        <w:ind w:left="3600" w:hanging="360"/>
      </w:pPr>
    </w:lvl>
    <w:lvl w:ilvl="5" w:tplc="4060302C" w:tentative="1">
      <w:start w:val="1"/>
      <w:numFmt w:val="lowerRoman"/>
      <w:lvlText w:val="%6."/>
      <w:lvlJc w:val="right"/>
      <w:pPr>
        <w:ind w:left="4320" w:hanging="180"/>
      </w:pPr>
    </w:lvl>
    <w:lvl w:ilvl="6" w:tplc="70F28AAC" w:tentative="1">
      <w:start w:val="1"/>
      <w:numFmt w:val="decimal"/>
      <w:lvlText w:val="%7."/>
      <w:lvlJc w:val="left"/>
      <w:pPr>
        <w:ind w:left="5040" w:hanging="360"/>
      </w:pPr>
    </w:lvl>
    <w:lvl w:ilvl="7" w:tplc="68261516" w:tentative="1">
      <w:start w:val="1"/>
      <w:numFmt w:val="lowerLetter"/>
      <w:lvlText w:val="%8."/>
      <w:lvlJc w:val="left"/>
      <w:pPr>
        <w:ind w:left="5760" w:hanging="360"/>
      </w:pPr>
    </w:lvl>
    <w:lvl w:ilvl="8" w:tplc="6570F34C" w:tentative="1">
      <w:start w:val="1"/>
      <w:numFmt w:val="lowerRoman"/>
      <w:lvlText w:val="%9."/>
      <w:lvlJc w:val="right"/>
      <w:pPr>
        <w:ind w:left="6480" w:hanging="180"/>
      </w:pPr>
    </w:lvl>
  </w:abstractNum>
  <w:abstractNum w:abstractNumId="123" w15:restartNumberingAfterBreak="0">
    <w:nsid w:val="63E92AB3"/>
    <w:multiLevelType w:val="multilevel"/>
    <w:tmpl w:val="3F46E9DC"/>
    <w:lvl w:ilvl="0">
      <w:start w:val="1"/>
      <w:numFmt w:val="hebrew1"/>
      <w:lvlText w:val="%1."/>
      <w:lvlJc w:val="center"/>
      <w:pPr>
        <w:tabs>
          <w:tab w:val="num" w:pos="360"/>
        </w:tabs>
        <w:ind w:left="360" w:hanging="360"/>
      </w:pPr>
      <w:rPr>
        <w:rFonts w:ascii="Arial" w:hAnsi="Arial" w:cs="Arial" w:hint="default"/>
        <w:sz w:val="22"/>
        <w:szCs w:val="22"/>
      </w:rPr>
    </w:lvl>
    <w:lvl w:ilvl="1">
      <w:start w:val="1"/>
      <w:numFmt w:val="decimal"/>
      <w:lvlText w:val="%1.%2."/>
      <w:lvlJc w:val="left"/>
      <w:pPr>
        <w:tabs>
          <w:tab w:val="num" w:pos="792"/>
        </w:tabs>
        <w:ind w:left="792" w:hanging="432"/>
      </w:pPr>
      <w:rPr>
        <w:rFonts w:cs="Times New Roman"/>
      </w:rPr>
    </w:lvl>
    <w:lvl w:ilvl="2">
      <w:start w:val="2"/>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24" w15:restartNumberingAfterBreak="0">
    <w:nsid w:val="67C4077B"/>
    <w:multiLevelType w:val="multilevel"/>
    <w:tmpl w:val="3D5C4DDA"/>
    <w:styleLink w:val="-11"/>
    <w:lvl w:ilvl="0">
      <w:numFmt w:val="decimal"/>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2">
      <w:start w:val="1"/>
      <w:numFmt w:val="decimal"/>
      <w:lvlRestart w:val="1"/>
      <w:pStyle w:val="30"/>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125" w15:restartNumberingAfterBreak="0">
    <w:nsid w:val="686D75F3"/>
    <w:multiLevelType w:val="hybridMultilevel"/>
    <w:tmpl w:val="76CAAA7A"/>
    <w:lvl w:ilvl="0" w:tplc="7CBCDDFE">
      <w:start w:val="1"/>
      <w:numFmt w:val="decimal"/>
      <w:lvlText w:val="%1)"/>
      <w:lvlJc w:val="left"/>
      <w:pPr>
        <w:ind w:left="1800" w:hanging="360"/>
      </w:pPr>
    </w:lvl>
    <w:lvl w:ilvl="1" w:tplc="E22C3F04" w:tentative="1">
      <w:start w:val="1"/>
      <w:numFmt w:val="lowerLetter"/>
      <w:lvlText w:val="%2."/>
      <w:lvlJc w:val="left"/>
      <w:pPr>
        <w:ind w:left="2520" w:hanging="360"/>
      </w:pPr>
    </w:lvl>
    <w:lvl w:ilvl="2" w:tplc="E710E942" w:tentative="1">
      <w:start w:val="1"/>
      <w:numFmt w:val="lowerRoman"/>
      <w:lvlText w:val="%3."/>
      <w:lvlJc w:val="right"/>
      <w:pPr>
        <w:ind w:left="3240" w:hanging="180"/>
      </w:pPr>
    </w:lvl>
    <w:lvl w:ilvl="3" w:tplc="31141CD4" w:tentative="1">
      <w:start w:val="1"/>
      <w:numFmt w:val="decimal"/>
      <w:lvlText w:val="%4."/>
      <w:lvlJc w:val="left"/>
      <w:pPr>
        <w:ind w:left="3960" w:hanging="360"/>
      </w:pPr>
    </w:lvl>
    <w:lvl w:ilvl="4" w:tplc="3DB0F196">
      <w:start w:val="1"/>
      <w:numFmt w:val="lowerLetter"/>
      <w:lvlText w:val="%5."/>
      <w:lvlJc w:val="left"/>
      <w:pPr>
        <w:ind w:left="4680" w:hanging="360"/>
      </w:pPr>
    </w:lvl>
    <w:lvl w:ilvl="5" w:tplc="99ACBFC0" w:tentative="1">
      <w:start w:val="1"/>
      <w:numFmt w:val="lowerRoman"/>
      <w:lvlText w:val="%6."/>
      <w:lvlJc w:val="right"/>
      <w:pPr>
        <w:ind w:left="5400" w:hanging="180"/>
      </w:pPr>
    </w:lvl>
    <w:lvl w:ilvl="6" w:tplc="A17A5812" w:tentative="1">
      <w:start w:val="1"/>
      <w:numFmt w:val="decimal"/>
      <w:lvlText w:val="%7."/>
      <w:lvlJc w:val="left"/>
      <w:pPr>
        <w:ind w:left="6120" w:hanging="360"/>
      </w:pPr>
    </w:lvl>
    <w:lvl w:ilvl="7" w:tplc="230CCFBE" w:tentative="1">
      <w:start w:val="1"/>
      <w:numFmt w:val="lowerLetter"/>
      <w:lvlText w:val="%8."/>
      <w:lvlJc w:val="left"/>
      <w:pPr>
        <w:ind w:left="6840" w:hanging="360"/>
      </w:pPr>
    </w:lvl>
    <w:lvl w:ilvl="8" w:tplc="57387D90" w:tentative="1">
      <w:start w:val="1"/>
      <w:numFmt w:val="lowerRoman"/>
      <w:lvlText w:val="%9."/>
      <w:lvlJc w:val="right"/>
      <w:pPr>
        <w:ind w:left="7560" w:hanging="180"/>
      </w:pPr>
    </w:lvl>
  </w:abstractNum>
  <w:abstractNum w:abstractNumId="126" w15:restartNumberingAfterBreak="0">
    <w:nsid w:val="689F6BF9"/>
    <w:multiLevelType w:val="hybridMultilevel"/>
    <w:tmpl w:val="8F7ADAD0"/>
    <w:lvl w:ilvl="0" w:tplc="00760E7E">
      <w:start w:val="1"/>
      <w:numFmt w:val="decimal"/>
      <w:pStyle w:val="-2"/>
      <w:lvlText w:val="%1)"/>
      <w:lvlJc w:val="left"/>
      <w:pPr>
        <w:tabs>
          <w:tab w:val="num" w:pos="1080"/>
        </w:tabs>
        <w:ind w:left="1080" w:hanging="360"/>
      </w:pPr>
      <w:rPr>
        <w:rFonts w:hint="default"/>
      </w:rPr>
    </w:lvl>
    <w:lvl w:ilvl="1" w:tplc="58949468">
      <w:start w:val="1"/>
      <w:numFmt w:val="lowerLetter"/>
      <w:lvlText w:val="%2."/>
      <w:lvlJc w:val="left"/>
      <w:pPr>
        <w:tabs>
          <w:tab w:val="num" w:pos="1800"/>
        </w:tabs>
        <w:ind w:left="1800" w:hanging="360"/>
      </w:pPr>
    </w:lvl>
    <w:lvl w:ilvl="2" w:tplc="018EE798" w:tentative="1">
      <w:start w:val="1"/>
      <w:numFmt w:val="lowerRoman"/>
      <w:lvlText w:val="%3."/>
      <w:lvlJc w:val="right"/>
      <w:pPr>
        <w:tabs>
          <w:tab w:val="num" w:pos="2520"/>
        </w:tabs>
        <w:ind w:left="2520" w:hanging="180"/>
      </w:pPr>
    </w:lvl>
    <w:lvl w:ilvl="3" w:tplc="40CA13F8" w:tentative="1">
      <w:start w:val="1"/>
      <w:numFmt w:val="decimal"/>
      <w:lvlText w:val="%4."/>
      <w:lvlJc w:val="left"/>
      <w:pPr>
        <w:tabs>
          <w:tab w:val="num" w:pos="3240"/>
        </w:tabs>
        <w:ind w:left="3240" w:hanging="360"/>
      </w:pPr>
    </w:lvl>
    <w:lvl w:ilvl="4" w:tplc="6D4C9CC8" w:tentative="1">
      <w:start w:val="1"/>
      <w:numFmt w:val="lowerLetter"/>
      <w:lvlText w:val="%5."/>
      <w:lvlJc w:val="left"/>
      <w:pPr>
        <w:tabs>
          <w:tab w:val="num" w:pos="3960"/>
        </w:tabs>
        <w:ind w:left="3960" w:hanging="360"/>
      </w:pPr>
    </w:lvl>
    <w:lvl w:ilvl="5" w:tplc="47E4446E" w:tentative="1">
      <w:start w:val="1"/>
      <w:numFmt w:val="lowerRoman"/>
      <w:lvlText w:val="%6."/>
      <w:lvlJc w:val="right"/>
      <w:pPr>
        <w:tabs>
          <w:tab w:val="num" w:pos="4680"/>
        </w:tabs>
        <w:ind w:left="4680" w:hanging="180"/>
      </w:pPr>
    </w:lvl>
    <w:lvl w:ilvl="6" w:tplc="C69275F2" w:tentative="1">
      <w:start w:val="1"/>
      <w:numFmt w:val="decimal"/>
      <w:lvlText w:val="%7."/>
      <w:lvlJc w:val="left"/>
      <w:pPr>
        <w:tabs>
          <w:tab w:val="num" w:pos="5400"/>
        </w:tabs>
        <w:ind w:left="5400" w:hanging="360"/>
      </w:pPr>
    </w:lvl>
    <w:lvl w:ilvl="7" w:tplc="59605510" w:tentative="1">
      <w:start w:val="1"/>
      <w:numFmt w:val="lowerLetter"/>
      <w:lvlText w:val="%8."/>
      <w:lvlJc w:val="left"/>
      <w:pPr>
        <w:tabs>
          <w:tab w:val="num" w:pos="6120"/>
        </w:tabs>
        <w:ind w:left="6120" w:hanging="360"/>
      </w:pPr>
    </w:lvl>
    <w:lvl w:ilvl="8" w:tplc="BDEC8148" w:tentative="1">
      <w:start w:val="1"/>
      <w:numFmt w:val="lowerRoman"/>
      <w:lvlText w:val="%9."/>
      <w:lvlJc w:val="right"/>
      <w:pPr>
        <w:tabs>
          <w:tab w:val="num" w:pos="6840"/>
        </w:tabs>
        <w:ind w:left="6840" w:hanging="180"/>
      </w:pPr>
    </w:lvl>
  </w:abstractNum>
  <w:abstractNum w:abstractNumId="127" w15:restartNumberingAfterBreak="0">
    <w:nsid w:val="691811ED"/>
    <w:multiLevelType w:val="singleLevel"/>
    <w:tmpl w:val="593CA9C8"/>
    <w:lvl w:ilvl="0">
      <w:start w:val="1"/>
      <w:numFmt w:val="decimal"/>
      <w:pStyle w:val="a6"/>
      <w:lvlText w:val="%1."/>
      <w:legacy w:legacy="1" w:legacySpace="0" w:legacyIndent="283"/>
      <w:lvlJc w:val="center"/>
      <w:pPr>
        <w:ind w:left="849" w:right="849" w:hanging="283"/>
      </w:pPr>
    </w:lvl>
  </w:abstractNum>
  <w:abstractNum w:abstractNumId="128" w15:restartNumberingAfterBreak="0">
    <w:nsid w:val="692748EC"/>
    <w:multiLevelType w:val="singleLevel"/>
    <w:tmpl w:val="54D285D0"/>
    <w:lvl w:ilvl="0">
      <w:start w:val="1"/>
      <w:numFmt w:val="decimal"/>
      <w:pStyle w:val="a7"/>
      <w:lvlText w:val="%1."/>
      <w:legacy w:legacy="1" w:legacySpace="0" w:legacyIndent="283"/>
      <w:lvlJc w:val="right"/>
      <w:pPr>
        <w:ind w:left="1984" w:right="1984" w:hanging="283"/>
      </w:pPr>
    </w:lvl>
  </w:abstractNum>
  <w:abstractNum w:abstractNumId="129" w15:restartNumberingAfterBreak="0">
    <w:nsid w:val="69843168"/>
    <w:multiLevelType w:val="hybridMultilevel"/>
    <w:tmpl w:val="7B7A78C0"/>
    <w:lvl w:ilvl="0" w:tplc="74902C7A">
      <w:start w:val="1"/>
      <w:numFmt w:val="decimal"/>
      <w:lvlText w:val="%1."/>
      <w:lvlJc w:val="left"/>
      <w:pPr>
        <w:ind w:left="720" w:hanging="360"/>
      </w:pPr>
      <w:rPr>
        <w:rFonts w:hint="default"/>
      </w:rPr>
    </w:lvl>
    <w:lvl w:ilvl="1" w:tplc="8F841DAA" w:tentative="1">
      <w:start w:val="1"/>
      <w:numFmt w:val="lowerLetter"/>
      <w:lvlText w:val="%2."/>
      <w:lvlJc w:val="left"/>
      <w:pPr>
        <w:ind w:left="1440" w:hanging="360"/>
      </w:pPr>
    </w:lvl>
    <w:lvl w:ilvl="2" w:tplc="75FE2B70" w:tentative="1">
      <w:start w:val="1"/>
      <w:numFmt w:val="lowerRoman"/>
      <w:lvlText w:val="%3."/>
      <w:lvlJc w:val="right"/>
      <w:pPr>
        <w:ind w:left="2160" w:hanging="180"/>
      </w:pPr>
    </w:lvl>
    <w:lvl w:ilvl="3" w:tplc="C9C8996A" w:tentative="1">
      <w:start w:val="1"/>
      <w:numFmt w:val="decimal"/>
      <w:lvlText w:val="%4."/>
      <w:lvlJc w:val="left"/>
      <w:pPr>
        <w:ind w:left="2880" w:hanging="360"/>
      </w:pPr>
    </w:lvl>
    <w:lvl w:ilvl="4" w:tplc="03A4E2B4" w:tentative="1">
      <w:start w:val="1"/>
      <w:numFmt w:val="lowerLetter"/>
      <w:lvlText w:val="%5."/>
      <w:lvlJc w:val="left"/>
      <w:pPr>
        <w:ind w:left="3600" w:hanging="360"/>
      </w:pPr>
    </w:lvl>
    <w:lvl w:ilvl="5" w:tplc="BF001A7E" w:tentative="1">
      <w:start w:val="1"/>
      <w:numFmt w:val="lowerRoman"/>
      <w:lvlText w:val="%6."/>
      <w:lvlJc w:val="right"/>
      <w:pPr>
        <w:ind w:left="4320" w:hanging="180"/>
      </w:pPr>
    </w:lvl>
    <w:lvl w:ilvl="6" w:tplc="AE101438" w:tentative="1">
      <w:start w:val="1"/>
      <w:numFmt w:val="decimal"/>
      <w:lvlText w:val="%7."/>
      <w:lvlJc w:val="left"/>
      <w:pPr>
        <w:ind w:left="5040" w:hanging="360"/>
      </w:pPr>
    </w:lvl>
    <w:lvl w:ilvl="7" w:tplc="2640ACA2" w:tentative="1">
      <w:start w:val="1"/>
      <w:numFmt w:val="lowerLetter"/>
      <w:lvlText w:val="%8."/>
      <w:lvlJc w:val="left"/>
      <w:pPr>
        <w:ind w:left="5760" w:hanging="360"/>
      </w:pPr>
    </w:lvl>
    <w:lvl w:ilvl="8" w:tplc="43D6C73E" w:tentative="1">
      <w:start w:val="1"/>
      <w:numFmt w:val="lowerRoman"/>
      <w:lvlText w:val="%9."/>
      <w:lvlJc w:val="right"/>
      <w:pPr>
        <w:ind w:left="6480" w:hanging="180"/>
      </w:pPr>
    </w:lvl>
  </w:abstractNum>
  <w:abstractNum w:abstractNumId="130" w15:restartNumberingAfterBreak="0">
    <w:nsid w:val="69D8569A"/>
    <w:multiLevelType w:val="hybridMultilevel"/>
    <w:tmpl w:val="C0ECCD9E"/>
    <w:lvl w:ilvl="0" w:tplc="3FE0EA6C">
      <w:start w:val="1"/>
      <w:numFmt w:val="decimal"/>
      <w:lvlText w:val="%1."/>
      <w:lvlJc w:val="left"/>
      <w:pPr>
        <w:ind w:left="720" w:hanging="360"/>
      </w:pPr>
      <w:rPr>
        <w:rFonts w:hint="default"/>
      </w:rPr>
    </w:lvl>
    <w:lvl w:ilvl="1" w:tplc="BDCE15DA" w:tentative="1">
      <w:start w:val="1"/>
      <w:numFmt w:val="lowerLetter"/>
      <w:lvlText w:val="%2."/>
      <w:lvlJc w:val="left"/>
      <w:pPr>
        <w:ind w:left="1440" w:hanging="360"/>
      </w:pPr>
    </w:lvl>
    <w:lvl w:ilvl="2" w:tplc="B7887578" w:tentative="1">
      <w:start w:val="1"/>
      <w:numFmt w:val="lowerRoman"/>
      <w:lvlText w:val="%3."/>
      <w:lvlJc w:val="right"/>
      <w:pPr>
        <w:ind w:left="2160" w:hanging="180"/>
      </w:pPr>
    </w:lvl>
    <w:lvl w:ilvl="3" w:tplc="DF266BCC" w:tentative="1">
      <w:start w:val="1"/>
      <w:numFmt w:val="decimal"/>
      <w:pStyle w:val="4-0"/>
      <w:lvlText w:val="%4."/>
      <w:lvlJc w:val="left"/>
      <w:pPr>
        <w:ind w:left="2880" w:hanging="360"/>
      </w:pPr>
    </w:lvl>
    <w:lvl w:ilvl="4" w:tplc="DAFEC35C" w:tentative="1">
      <w:start w:val="1"/>
      <w:numFmt w:val="lowerLetter"/>
      <w:lvlText w:val="%5."/>
      <w:lvlJc w:val="left"/>
      <w:pPr>
        <w:ind w:left="3600" w:hanging="360"/>
      </w:pPr>
    </w:lvl>
    <w:lvl w:ilvl="5" w:tplc="4BD239DA" w:tentative="1">
      <w:start w:val="1"/>
      <w:numFmt w:val="lowerRoman"/>
      <w:lvlText w:val="%6."/>
      <w:lvlJc w:val="right"/>
      <w:pPr>
        <w:ind w:left="4320" w:hanging="180"/>
      </w:pPr>
    </w:lvl>
    <w:lvl w:ilvl="6" w:tplc="D3981AAC" w:tentative="1">
      <w:start w:val="1"/>
      <w:numFmt w:val="decimal"/>
      <w:lvlText w:val="%7."/>
      <w:lvlJc w:val="left"/>
      <w:pPr>
        <w:ind w:left="5040" w:hanging="360"/>
      </w:pPr>
    </w:lvl>
    <w:lvl w:ilvl="7" w:tplc="981A9C7C" w:tentative="1">
      <w:start w:val="1"/>
      <w:numFmt w:val="lowerLetter"/>
      <w:lvlText w:val="%8."/>
      <w:lvlJc w:val="left"/>
      <w:pPr>
        <w:ind w:left="5760" w:hanging="360"/>
      </w:pPr>
    </w:lvl>
    <w:lvl w:ilvl="8" w:tplc="ECBEC732" w:tentative="1">
      <w:start w:val="1"/>
      <w:numFmt w:val="lowerRoman"/>
      <w:lvlText w:val="%9."/>
      <w:lvlJc w:val="right"/>
      <w:pPr>
        <w:ind w:left="6480" w:hanging="180"/>
      </w:pPr>
    </w:lvl>
  </w:abstractNum>
  <w:abstractNum w:abstractNumId="131"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132" w15:restartNumberingAfterBreak="0">
    <w:nsid w:val="6B211C84"/>
    <w:multiLevelType w:val="multilevel"/>
    <w:tmpl w:val="0409001F"/>
    <w:lvl w:ilvl="0">
      <w:start w:val="1"/>
      <w:numFmt w:val="decimal"/>
      <w:lvlText w:val="%1."/>
      <w:lvlJc w:val="left"/>
      <w:pPr>
        <w:ind w:left="360" w:hanging="360"/>
      </w:pPr>
      <w:rPr>
        <w:b w:val="0"/>
        <w:bCs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3" w15:restartNumberingAfterBreak="0">
    <w:nsid w:val="6BBC591C"/>
    <w:multiLevelType w:val="hybridMultilevel"/>
    <w:tmpl w:val="95BCBBCA"/>
    <w:lvl w:ilvl="0" w:tplc="9878D926">
      <w:start w:val="1"/>
      <w:numFmt w:val="decimal"/>
      <w:lvlText w:val="%1."/>
      <w:lvlJc w:val="left"/>
      <w:pPr>
        <w:ind w:left="720" w:hanging="360"/>
      </w:pPr>
      <w:rPr>
        <w:rFonts w:hint="default"/>
      </w:rPr>
    </w:lvl>
    <w:lvl w:ilvl="1" w:tplc="03FC1788" w:tentative="1">
      <w:start w:val="1"/>
      <w:numFmt w:val="lowerLetter"/>
      <w:lvlText w:val="%2."/>
      <w:lvlJc w:val="left"/>
      <w:pPr>
        <w:ind w:left="1440" w:hanging="360"/>
      </w:pPr>
    </w:lvl>
    <w:lvl w:ilvl="2" w:tplc="20C21FDA" w:tentative="1">
      <w:start w:val="1"/>
      <w:numFmt w:val="lowerRoman"/>
      <w:lvlText w:val="%3."/>
      <w:lvlJc w:val="right"/>
      <w:pPr>
        <w:ind w:left="2160" w:hanging="180"/>
      </w:pPr>
    </w:lvl>
    <w:lvl w:ilvl="3" w:tplc="6C8E2030" w:tentative="1">
      <w:start w:val="1"/>
      <w:numFmt w:val="decimal"/>
      <w:lvlText w:val="%4."/>
      <w:lvlJc w:val="left"/>
      <w:pPr>
        <w:ind w:left="2880" w:hanging="360"/>
      </w:pPr>
    </w:lvl>
    <w:lvl w:ilvl="4" w:tplc="4224AC16" w:tentative="1">
      <w:start w:val="1"/>
      <w:numFmt w:val="lowerLetter"/>
      <w:lvlText w:val="%5."/>
      <w:lvlJc w:val="left"/>
      <w:pPr>
        <w:ind w:left="3600" w:hanging="360"/>
      </w:pPr>
    </w:lvl>
    <w:lvl w:ilvl="5" w:tplc="606A34AA" w:tentative="1">
      <w:start w:val="1"/>
      <w:numFmt w:val="lowerRoman"/>
      <w:lvlText w:val="%6."/>
      <w:lvlJc w:val="right"/>
      <w:pPr>
        <w:ind w:left="4320" w:hanging="180"/>
      </w:pPr>
    </w:lvl>
    <w:lvl w:ilvl="6" w:tplc="A5F2C95E" w:tentative="1">
      <w:start w:val="1"/>
      <w:numFmt w:val="decimal"/>
      <w:lvlText w:val="%7."/>
      <w:lvlJc w:val="left"/>
      <w:pPr>
        <w:ind w:left="5040" w:hanging="360"/>
      </w:pPr>
    </w:lvl>
    <w:lvl w:ilvl="7" w:tplc="AC3E5A40" w:tentative="1">
      <w:start w:val="1"/>
      <w:numFmt w:val="lowerLetter"/>
      <w:lvlText w:val="%8."/>
      <w:lvlJc w:val="left"/>
      <w:pPr>
        <w:ind w:left="5760" w:hanging="360"/>
      </w:pPr>
    </w:lvl>
    <w:lvl w:ilvl="8" w:tplc="C952C7B4" w:tentative="1">
      <w:start w:val="1"/>
      <w:numFmt w:val="lowerRoman"/>
      <w:lvlText w:val="%9."/>
      <w:lvlJc w:val="right"/>
      <w:pPr>
        <w:ind w:left="6480" w:hanging="180"/>
      </w:pPr>
    </w:lvl>
  </w:abstractNum>
  <w:abstractNum w:abstractNumId="134" w15:restartNumberingAfterBreak="0">
    <w:nsid w:val="6C9018F7"/>
    <w:multiLevelType w:val="hybridMultilevel"/>
    <w:tmpl w:val="2D50E2B4"/>
    <w:lvl w:ilvl="0" w:tplc="E00E09CC">
      <w:start w:val="1"/>
      <w:numFmt w:val="decimal"/>
      <w:lvlText w:val="%1."/>
      <w:lvlJc w:val="left"/>
      <w:pPr>
        <w:ind w:left="720" w:hanging="360"/>
      </w:pPr>
      <w:rPr>
        <w:rFonts w:hint="default"/>
      </w:rPr>
    </w:lvl>
    <w:lvl w:ilvl="1" w:tplc="31282E8E" w:tentative="1">
      <w:start w:val="1"/>
      <w:numFmt w:val="lowerLetter"/>
      <w:lvlText w:val="%2."/>
      <w:lvlJc w:val="left"/>
      <w:pPr>
        <w:ind w:left="1440" w:hanging="360"/>
      </w:pPr>
    </w:lvl>
    <w:lvl w:ilvl="2" w:tplc="4A88D976" w:tentative="1">
      <w:start w:val="1"/>
      <w:numFmt w:val="lowerRoman"/>
      <w:lvlText w:val="%3."/>
      <w:lvlJc w:val="right"/>
      <w:pPr>
        <w:ind w:left="2160" w:hanging="180"/>
      </w:pPr>
    </w:lvl>
    <w:lvl w:ilvl="3" w:tplc="24E85404" w:tentative="1">
      <w:start w:val="1"/>
      <w:numFmt w:val="decimal"/>
      <w:lvlText w:val="%4."/>
      <w:lvlJc w:val="left"/>
      <w:pPr>
        <w:ind w:left="2880" w:hanging="360"/>
      </w:pPr>
    </w:lvl>
    <w:lvl w:ilvl="4" w:tplc="A9B03E78" w:tentative="1">
      <w:start w:val="1"/>
      <w:numFmt w:val="lowerLetter"/>
      <w:lvlText w:val="%5."/>
      <w:lvlJc w:val="left"/>
      <w:pPr>
        <w:ind w:left="3600" w:hanging="360"/>
      </w:pPr>
    </w:lvl>
    <w:lvl w:ilvl="5" w:tplc="E774E10C" w:tentative="1">
      <w:start w:val="1"/>
      <w:numFmt w:val="lowerRoman"/>
      <w:lvlText w:val="%6."/>
      <w:lvlJc w:val="right"/>
      <w:pPr>
        <w:ind w:left="4320" w:hanging="180"/>
      </w:pPr>
    </w:lvl>
    <w:lvl w:ilvl="6" w:tplc="4EC8C6FA" w:tentative="1">
      <w:start w:val="1"/>
      <w:numFmt w:val="decimal"/>
      <w:lvlText w:val="%7."/>
      <w:lvlJc w:val="left"/>
      <w:pPr>
        <w:ind w:left="5040" w:hanging="360"/>
      </w:pPr>
    </w:lvl>
    <w:lvl w:ilvl="7" w:tplc="205CCB9C" w:tentative="1">
      <w:start w:val="1"/>
      <w:numFmt w:val="lowerLetter"/>
      <w:lvlText w:val="%8."/>
      <w:lvlJc w:val="left"/>
      <w:pPr>
        <w:ind w:left="5760" w:hanging="360"/>
      </w:pPr>
    </w:lvl>
    <w:lvl w:ilvl="8" w:tplc="DBB8A91C" w:tentative="1">
      <w:start w:val="1"/>
      <w:numFmt w:val="lowerRoman"/>
      <w:lvlText w:val="%9."/>
      <w:lvlJc w:val="right"/>
      <w:pPr>
        <w:ind w:left="6480" w:hanging="180"/>
      </w:pPr>
    </w:lvl>
  </w:abstractNum>
  <w:abstractNum w:abstractNumId="135" w15:restartNumberingAfterBreak="0">
    <w:nsid w:val="6CA54F6B"/>
    <w:multiLevelType w:val="hybridMultilevel"/>
    <w:tmpl w:val="15B2C132"/>
    <w:lvl w:ilvl="0" w:tplc="E1B6C6BC">
      <w:start w:val="1"/>
      <w:numFmt w:val="decimal"/>
      <w:lvlText w:val="%1."/>
      <w:lvlJc w:val="left"/>
      <w:pPr>
        <w:ind w:left="720" w:hanging="360"/>
      </w:pPr>
      <w:rPr>
        <w:rFonts w:hint="default"/>
      </w:rPr>
    </w:lvl>
    <w:lvl w:ilvl="1" w:tplc="AB80BDD8" w:tentative="1">
      <w:start w:val="1"/>
      <w:numFmt w:val="lowerLetter"/>
      <w:lvlText w:val="%2."/>
      <w:lvlJc w:val="left"/>
      <w:pPr>
        <w:ind w:left="1440" w:hanging="360"/>
      </w:pPr>
    </w:lvl>
    <w:lvl w:ilvl="2" w:tplc="AE6E53C2" w:tentative="1">
      <w:start w:val="1"/>
      <w:numFmt w:val="lowerRoman"/>
      <w:lvlText w:val="%3."/>
      <w:lvlJc w:val="right"/>
      <w:pPr>
        <w:ind w:left="2160" w:hanging="180"/>
      </w:pPr>
    </w:lvl>
    <w:lvl w:ilvl="3" w:tplc="CC8A50E0" w:tentative="1">
      <w:start w:val="1"/>
      <w:numFmt w:val="decimal"/>
      <w:lvlText w:val="%4."/>
      <w:lvlJc w:val="left"/>
      <w:pPr>
        <w:ind w:left="2880" w:hanging="360"/>
      </w:pPr>
    </w:lvl>
    <w:lvl w:ilvl="4" w:tplc="0BAE88BC" w:tentative="1">
      <w:start w:val="1"/>
      <w:numFmt w:val="lowerLetter"/>
      <w:lvlText w:val="%5."/>
      <w:lvlJc w:val="left"/>
      <w:pPr>
        <w:ind w:left="3600" w:hanging="360"/>
      </w:pPr>
    </w:lvl>
    <w:lvl w:ilvl="5" w:tplc="2F1EFAFC" w:tentative="1">
      <w:start w:val="1"/>
      <w:numFmt w:val="lowerRoman"/>
      <w:lvlText w:val="%6."/>
      <w:lvlJc w:val="right"/>
      <w:pPr>
        <w:ind w:left="4320" w:hanging="180"/>
      </w:pPr>
    </w:lvl>
    <w:lvl w:ilvl="6" w:tplc="600899E6" w:tentative="1">
      <w:start w:val="1"/>
      <w:numFmt w:val="decimal"/>
      <w:lvlText w:val="%7."/>
      <w:lvlJc w:val="left"/>
      <w:pPr>
        <w:ind w:left="5040" w:hanging="360"/>
      </w:pPr>
    </w:lvl>
    <w:lvl w:ilvl="7" w:tplc="79760DB6" w:tentative="1">
      <w:start w:val="1"/>
      <w:numFmt w:val="lowerLetter"/>
      <w:lvlText w:val="%8."/>
      <w:lvlJc w:val="left"/>
      <w:pPr>
        <w:ind w:left="5760" w:hanging="360"/>
      </w:pPr>
    </w:lvl>
    <w:lvl w:ilvl="8" w:tplc="59069ABC" w:tentative="1">
      <w:start w:val="1"/>
      <w:numFmt w:val="lowerRoman"/>
      <w:lvlText w:val="%9."/>
      <w:lvlJc w:val="right"/>
      <w:pPr>
        <w:ind w:left="6480" w:hanging="180"/>
      </w:pPr>
    </w:lvl>
  </w:abstractNum>
  <w:abstractNum w:abstractNumId="136" w15:restartNumberingAfterBreak="0">
    <w:nsid w:val="6D4F4194"/>
    <w:multiLevelType w:val="multilevel"/>
    <w:tmpl w:val="F73E96E2"/>
    <w:lvl w:ilvl="0">
      <w:start w:val="1"/>
      <w:numFmt w:val="decimal"/>
      <w:pStyle w:val="a8"/>
      <w:lvlText w:val="%1."/>
      <w:lvlJc w:val="left"/>
      <w:pPr>
        <w:tabs>
          <w:tab w:val="num" w:pos="567"/>
        </w:tabs>
        <w:ind w:left="567" w:hanging="567"/>
      </w:pPr>
      <w:rPr>
        <w:rFonts w:hint="default"/>
      </w:rPr>
    </w:lvl>
    <w:lvl w:ilvl="1">
      <w:start w:val="1"/>
      <w:numFmt w:val="decimal"/>
      <w:pStyle w:val="a9"/>
      <w:lvlText w:val="%1.%2."/>
      <w:lvlJc w:val="left"/>
      <w:pPr>
        <w:tabs>
          <w:tab w:val="num" w:pos="1134"/>
        </w:tabs>
        <w:ind w:left="1134" w:hanging="567"/>
      </w:pPr>
      <w:rPr>
        <w:rFonts w:hint="default"/>
        <w:b w:val="0"/>
        <w:bCs w:val="0"/>
      </w:rPr>
    </w:lvl>
    <w:lvl w:ilvl="2">
      <w:start w:val="1"/>
      <w:numFmt w:val="decimal"/>
      <w:pStyle w:val="aa"/>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lang w:val="en-US"/>
      </w:rPr>
    </w:lvl>
    <w:lvl w:ilvl="3">
      <w:start w:val="1"/>
      <w:numFmt w:val="decimal"/>
      <w:pStyle w:val="12"/>
      <w:lvlText w:val="%1.%2.%3.%4."/>
      <w:lvlJc w:val="left"/>
      <w:pPr>
        <w:tabs>
          <w:tab w:val="num" w:pos="2835"/>
        </w:tabs>
        <w:ind w:left="2835" w:hanging="850"/>
      </w:pPr>
      <w:rPr>
        <w:rFonts w:hint="default"/>
        <w:lang w:bidi="he-IL"/>
      </w:rPr>
    </w:lvl>
    <w:lvl w:ilvl="4">
      <w:start w:val="1"/>
      <w:numFmt w:val="decimal"/>
      <w:pStyle w:val="Heading5"/>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7" w15:restartNumberingAfterBreak="0">
    <w:nsid w:val="6F5F6856"/>
    <w:multiLevelType w:val="hybridMultilevel"/>
    <w:tmpl w:val="8856EE20"/>
    <w:lvl w:ilvl="0" w:tplc="790AFBC2">
      <w:start w:val="1"/>
      <w:numFmt w:val="decimal"/>
      <w:lvlText w:val="%1."/>
      <w:lvlJc w:val="left"/>
      <w:pPr>
        <w:ind w:left="720" w:hanging="360"/>
      </w:pPr>
      <w:rPr>
        <w:rFonts w:hint="default"/>
      </w:rPr>
    </w:lvl>
    <w:lvl w:ilvl="1" w:tplc="041A91CA" w:tentative="1">
      <w:start w:val="1"/>
      <w:numFmt w:val="lowerLetter"/>
      <w:lvlText w:val="%2."/>
      <w:lvlJc w:val="left"/>
      <w:pPr>
        <w:ind w:left="1440" w:hanging="360"/>
      </w:pPr>
    </w:lvl>
    <w:lvl w:ilvl="2" w:tplc="7BB66EB8" w:tentative="1">
      <w:start w:val="1"/>
      <w:numFmt w:val="lowerRoman"/>
      <w:lvlText w:val="%3."/>
      <w:lvlJc w:val="right"/>
      <w:pPr>
        <w:ind w:left="2160" w:hanging="180"/>
      </w:pPr>
    </w:lvl>
    <w:lvl w:ilvl="3" w:tplc="213A1824" w:tentative="1">
      <w:start w:val="1"/>
      <w:numFmt w:val="decimal"/>
      <w:lvlText w:val="%4."/>
      <w:lvlJc w:val="left"/>
      <w:pPr>
        <w:ind w:left="2880" w:hanging="360"/>
      </w:pPr>
    </w:lvl>
    <w:lvl w:ilvl="4" w:tplc="739A6C28" w:tentative="1">
      <w:start w:val="1"/>
      <w:numFmt w:val="lowerLetter"/>
      <w:lvlText w:val="%5."/>
      <w:lvlJc w:val="left"/>
      <w:pPr>
        <w:ind w:left="3600" w:hanging="360"/>
      </w:pPr>
    </w:lvl>
    <w:lvl w:ilvl="5" w:tplc="91D4DC90" w:tentative="1">
      <w:start w:val="1"/>
      <w:numFmt w:val="lowerRoman"/>
      <w:lvlText w:val="%6."/>
      <w:lvlJc w:val="right"/>
      <w:pPr>
        <w:ind w:left="4320" w:hanging="180"/>
      </w:pPr>
    </w:lvl>
    <w:lvl w:ilvl="6" w:tplc="10DC0570" w:tentative="1">
      <w:start w:val="1"/>
      <w:numFmt w:val="decimal"/>
      <w:lvlText w:val="%7."/>
      <w:lvlJc w:val="left"/>
      <w:pPr>
        <w:ind w:left="5040" w:hanging="360"/>
      </w:pPr>
    </w:lvl>
    <w:lvl w:ilvl="7" w:tplc="10E22B78" w:tentative="1">
      <w:start w:val="1"/>
      <w:numFmt w:val="lowerLetter"/>
      <w:lvlText w:val="%8."/>
      <w:lvlJc w:val="left"/>
      <w:pPr>
        <w:ind w:left="5760" w:hanging="360"/>
      </w:pPr>
    </w:lvl>
    <w:lvl w:ilvl="8" w:tplc="EEBE71A4" w:tentative="1">
      <w:start w:val="1"/>
      <w:numFmt w:val="lowerRoman"/>
      <w:lvlText w:val="%9."/>
      <w:lvlJc w:val="right"/>
      <w:pPr>
        <w:ind w:left="6480" w:hanging="180"/>
      </w:pPr>
    </w:lvl>
  </w:abstractNum>
  <w:abstractNum w:abstractNumId="138" w15:restartNumberingAfterBreak="0">
    <w:nsid w:val="70203FE5"/>
    <w:multiLevelType w:val="hybridMultilevel"/>
    <w:tmpl w:val="4128F980"/>
    <w:lvl w:ilvl="0" w:tplc="70CCBB08">
      <w:start w:val="1"/>
      <w:numFmt w:val="hebrew1"/>
      <w:pStyle w:val="AlphaList"/>
      <w:lvlText w:val="%1."/>
      <w:lvlJc w:val="left"/>
      <w:pPr>
        <w:tabs>
          <w:tab w:val="num" w:pos="1559"/>
        </w:tabs>
        <w:ind w:left="1559" w:hanging="425"/>
      </w:pPr>
      <w:rPr>
        <w:rFonts w:hint="default"/>
      </w:rPr>
    </w:lvl>
    <w:lvl w:ilvl="1" w:tplc="B5703252" w:tentative="1">
      <w:start w:val="1"/>
      <w:numFmt w:val="lowerLetter"/>
      <w:lvlText w:val="%2."/>
      <w:lvlJc w:val="left"/>
      <w:pPr>
        <w:tabs>
          <w:tab w:val="num" w:pos="1440"/>
        </w:tabs>
        <w:ind w:left="1440" w:hanging="360"/>
      </w:pPr>
    </w:lvl>
    <w:lvl w:ilvl="2" w:tplc="BBCAE6AA" w:tentative="1">
      <w:start w:val="1"/>
      <w:numFmt w:val="lowerRoman"/>
      <w:lvlText w:val="%3."/>
      <w:lvlJc w:val="right"/>
      <w:pPr>
        <w:tabs>
          <w:tab w:val="num" w:pos="2160"/>
        </w:tabs>
        <w:ind w:left="2160" w:hanging="180"/>
      </w:pPr>
    </w:lvl>
    <w:lvl w:ilvl="3" w:tplc="BF6E7526" w:tentative="1">
      <w:start w:val="1"/>
      <w:numFmt w:val="decimal"/>
      <w:lvlText w:val="%4."/>
      <w:lvlJc w:val="left"/>
      <w:pPr>
        <w:tabs>
          <w:tab w:val="num" w:pos="2880"/>
        </w:tabs>
        <w:ind w:left="2880" w:hanging="360"/>
      </w:pPr>
    </w:lvl>
    <w:lvl w:ilvl="4" w:tplc="9E246C7E" w:tentative="1">
      <w:start w:val="1"/>
      <w:numFmt w:val="lowerLetter"/>
      <w:lvlText w:val="%5."/>
      <w:lvlJc w:val="left"/>
      <w:pPr>
        <w:tabs>
          <w:tab w:val="num" w:pos="3600"/>
        </w:tabs>
        <w:ind w:left="3600" w:hanging="360"/>
      </w:pPr>
    </w:lvl>
    <w:lvl w:ilvl="5" w:tplc="984662A0" w:tentative="1">
      <w:start w:val="1"/>
      <w:numFmt w:val="lowerRoman"/>
      <w:lvlText w:val="%6."/>
      <w:lvlJc w:val="right"/>
      <w:pPr>
        <w:tabs>
          <w:tab w:val="num" w:pos="4320"/>
        </w:tabs>
        <w:ind w:left="4320" w:hanging="180"/>
      </w:pPr>
    </w:lvl>
    <w:lvl w:ilvl="6" w:tplc="27CC3AF6" w:tentative="1">
      <w:start w:val="1"/>
      <w:numFmt w:val="decimal"/>
      <w:lvlText w:val="%7."/>
      <w:lvlJc w:val="left"/>
      <w:pPr>
        <w:tabs>
          <w:tab w:val="num" w:pos="5040"/>
        </w:tabs>
        <w:ind w:left="5040" w:hanging="360"/>
      </w:pPr>
    </w:lvl>
    <w:lvl w:ilvl="7" w:tplc="68D06790" w:tentative="1">
      <w:start w:val="1"/>
      <w:numFmt w:val="lowerLetter"/>
      <w:lvlText w:val="%8."/>
      <w:lvlJc w:val="left"/>
      <w:pPr>
        <w:tabs>
          <w:tab w:val="num" w:pos="5760"/>
        </w:tabs>
        <w:ind w:left="5760" w:hanging="360"/>
      </w:pPr>
    </w:lvl>
    <w:lvl w:ilvl="8" w:tplc="8356EDA2" w:tentative="1">
      <w:start w:val="1"/>
      <w:numFmt w:val="lowerRoman"/>
      <w:lvlText w:val="%9."/>
      <w:lvlJc w:val="right"/>
      <w:pPr>
        <w:tabs>
          <w:tab w:val="num" w:pos="6480"/>
        </w:tabs>
        <w:ind w:left="6480" w:hanging="180"/>
      </w:pPr>
    </w:lvl>
  </w:abstractNum>
  <w:abstractNum w:abstractNumId="139" w15:restartNumberingAfterBreak="0">
    <w:nsid w:val="70606A2A"/>
    <w:multiLevelType w:val="hybridMultilevel"/>
    <w:tmpl w:val="4364B278"/>
    <w:lvl w:ilvl="0" w:tplc="809C6174">
      <w:start w:val="1"/>
      <w:numFmt w:val="bullet"/>
      <w:lvlText w:val=""/>
      <w:lvlJc w:val="left"/>
      <w:pPr>
        <w:tabs>
          <w:tab w:val="num" w:pos="360"/>
        </w:tabs>
        <w:ind w:left="360" w:hanging="360"/>
      </w:pPr>
      <w:rPr>
        <w:rFonts w:ascii="Wingdings" w:hAnsi="Wingdings" w:hint="default"/>
      </w:rPr>
    </w:lvl>
    <w:lvl w:ilvl="1" w:tplc="172C4334">
      <w:start w:val="1"/>
      <w:numFmt w:val="bullet"/>
      <w:lvlText w:val=""/>
      <w:lvlJc w:val="left"/>
      <w:pPr>
        <w:tabs>
          <w:tab w:val="num" w:pos="720"/>
        </w:tabs>
        <w:ind w:left="720" w:hanging="360"/>
      </w:pPr>
      <w:rPr>
        <w:rFonts w:ascii="Wingdings" w:hAnsi="Wingdings" w:hint="default"/>
        <w:sz w:val="22"/>
        <w:szCs w:val="22"/>
      </w:rPr>
    </w:lvl>
    <w:lvl w:ilvl="2" w:tplc="A2DAEF30">
      <w:start w:val="1"/>
      <w:numFmt w:val="bullet"/>
      <w:lvlText w:val=""/>
      <w:lvlJc w:val="left"/>
      <w:pPr>
        <w:tabs>
          <w:tab w:val="num" w:pos="1440"/>
        </w:tabs>
        <w:ind w:left="1440" w:hanging="360"/>
      </w:pPr>
      <w:rPr>
        <w:rFonts w:ascii="Wingdings" w:hAnsi="Wingdings" w:hint="default"/>
      </w:rPr>
    </w:lvl>
    <w:lvl w:ilvl="3" w:tplc="A0D454B8">
      <w:start w:val="1"/>
      <w:numFmt w:val="bullet"/>
      <w:lvlText w:val=""/>
      <w:lvlJc w:val="left"/>
      <w:pPr>
        <w:tabs>
          <w:tab w:val="num" w:pos="2160"/>
        </w:tabs>
        <w:ind w:left="2160" w:hanging="360"/>
      </w:pPr>
      <w:rPr>
        <w:rFonts w:ascii="Symbol" w:hAnsi="Symbol" w:hint="default"/>
      </w:rPr>
    </w:lvl>
    <w:lvl w:ilvl="4" w:tplc="9894F3EC">
      <w:start w:val="1"/>
      <w:numFmt w:val="bullet"/>
      <w:lvlText w:val="o"/>
      <w:lvlJc w:val="left"/>
      <w:pPr>
        <w:tabs>
          <w:tab w:val="num" w:pos="2880"/>
        </w:tabs>
        <w:ind w:left="2880" w:hanging="360"/>
      </w:pPr>
      <w:rPr>
        <w:rFonts w:ascii="Courier New" w:hAnsi="Courier New" w:cs="Courier New" w:hint="default"/>
      </w:rPr>
    </w:lvl>
    <w:lvl w:ilvl="5" w:tplc="6C4E8D9E" w:tentative="1">
      <w:start w:val="1"/>
      <w:numFmt w:val="bullet"/>
      <w:lvlText w:val=""/>
      <w:lvlJc w:val="left"/>
      <w:pPr>
        <w:tabs>
          <w:tab w:val="num" w:pos="3600"/>
        </w:tabs>
        <w:ind w:left="3600" w:hanging="360"/>
      </w:pPr>
      <w:rPr>
        <w:rFonts w:ascii="Wingdings" w:hAnsi="Wingdings" w:hint="default"/>
      </w:rPr>
    </w:lvl>
    <w:lvl w:ilvl="6" w:tplc="92F0ABCC" w:tentative="1">
      <w:start w:val="1"/>
      <w:numFmt w:val="bullet"/>
      <w:lvlText w:val=""/>
      <w:lvlJc w:val="left"/>
      <w:pPr>
        <w:tabs>
          <w:tab w:val="num" w:pos="4320"/>
        </w:tabs>
        <w:ind w:left="4320" w:hanging="360"/>
      </w:pPr>
      <w:rPr>
        <w:rFonts w:ascii="Symbol" w:hAnsi="Symbol" w:hint="default"/>
      </w:rPr>
    </w:lvl>
    <w:lvl w:ilvl="7" w:tplc="36129F3E" w:tentative="1">
      <w:start w:val="1"/>
      <w:numFmt w:val="bullet"/>
      <w:lvlText w:val="o"/>
      <w:lvlJc w:val="left"/>
      <w:pPr>
        <w:tabs>
          <w:tab w:val="num" w:pos="5040"/>
        </w:tabs>
        <w:ind w:left="5040" w:hanging="360"/>
      </w:pPr>
      <w:rPr>
        <w:rFonts w:ascii="Courier New" w:hAnsi="Courier New" w:cs="Courier New" w:hint="default"/>
      </w:rPr>
    </w:lvl>
    <w:lvl w:ilvl="8" w:tplc="7C36B44A" w:tentative="1">
      <w:start w:val="1"/>
      <w:numFmt w:val="bullet"/>
      <w:lvlText w:val=""/>
      <w:lvlJc w:val="left"/>
      <w:pPr>
        <w:tabs>
          <w:tab w:val="num" w:pos="5760"/>
        </w:tabs>
        <w:ind w:left="5760" w:hanging="360"/>
      </w:pPr>
      <w:rPr>
        <w:rFonts w:ascii="Wingdings" w:hAnsi="Wingdings" w:hint="default"/>
      </w:rPr>
    </w:lvl>
  </w:abstractNum>
  <w:abstractNum w:abstractNumId="140" w15:restartNumberingAfterBreak="0">
    <w:nsid w:val="71812B33"/>
    <w:multiLevelType w:val="hybridMultilevel"/>
    <w:tmpl w:val="B86A2C58"/>
    <w:lvl w:ilvl="0" w:tplc="50A2B14C">
      <w:start w:val="1"/>
      <w:numFmt w:val="bullet"/>
      <w:lvlText w:val=""/>
      <w:lvlJc w:val="left"/>
      <w:pPr>
        <w:ind w:left="778" w:hanging="360"/>
      </w:pPr>
      <w:rPr>
        <w:rFonts w:ascii="Wingdings" w:hAnsi="Wingdings" w:hint="default"/>
      </w:rPr>
    </w:lvl>
    <w:lvl w:ilvl="1" w:tplc="36945718" w:tentative="1">
      <w:start w:val="1"/>
      <w:numFmt w:val="bullet"/>
      <w:lvlText w:val="o"/>
      <w:lvlJc w:val="left"/>
      <w:pPr>
        <w:ind w:left="1498" w:hanging="360"/>
      </w:pPr>
      <w:rPr>
        <w:rFonts w:ascii="Courier New" w:hAnsi="Courier New" w:cs="Courier New" w:hint="default"/>
      </w:rPr>
    </w:lvl>
    <w:lvl w:ilvl="2" w:tplc="9780923E" w:tentative="1">
      <w:start w:val="1"/>
      <w:numFmt w:val="bullet"/>
      <w:lvlText w:val=""/>
      <w:lvlJc w:val="left"/>
      <w:pPr>
        <w:ind w:left="2218" w:hanging="360"/>
      </w:pPr>
      <w:rPr>
        <w:rFonts w:ascii="Wingdings" w:hAnsi="Wingdings" w:hint="default"/>
      </w:rPr>
    </w:lvl>
    <w:lvl w:ilvl="3" w:tplc="F2E2895C">
      <w:start w:val="1"/>
      <w:numFmt w:val="bullet"/>
      <w:lvlText w:val=""/>
      <w:lvlJc w:val="left"/>
      <w:pPr>
        <w:ind w:left="2938" w:hanging="360"/>
      </w:pPr>
      <w:rPr>
        <w:rFonts w:ascii="Symbol" w:hAnsi="Symbol" w:hint="default"/>
      </w:rPr>
    </w:lvl>
    <w:lvl w:ilvl="4" w:tplc="2A2AFEA4" w:tentative="1">
      <w:start w:val="1"/>
      <w:numFmt w:val="bullet"/>
      <w:lvlText w:val="o"/>
      <w:lvlJc w:val="left"/>
      <w:pPr>
        <w:ind w:left="3658" w:hanging="360"/>
      </w:pPr>
      <w:rPr>
        <w:rFonts w:ascii="Courier New" w:hAnsi="Courier New" w:cs="Courier New" w:hint="default"/>
      </w:rPr>
    </w:lvl>
    <w:lvl w:ilvl="5" w:tplc="628CF2F0" w:tentative="1">
      <w:start w:val="1"/>
      <w:numFmt w:val="bullet"/>
      <w:lvlText w:val=""/>
      <w:lvlJc w:val="left"/>
      <w:pPr>
        <w:ind w:left="4378" w:hanging="360"/>
      </w:pPr>
      <w:rPr>
        <w:rFonts w:ascii="Wingdings" w:hAnsi="Wingdings" w:hint="default"/>
      </w:rPr>
    </w:lvl>
    <w:lvl w:ilvl="6" w:tplc="A3CAEEA2" w:tentative="1">
      <w:start w:val="1"/>
      <w:numFmt w:val="bullet"/>
      <w:lvlText w:val=""/>
      <w:lvlJc w:val="left"/>
      <w:pPr>
        <w:ind w:left="5098" w:hanging="360"/>
      </w:pPr>
      <w:rPr>
        <w:rFonts w:ascii="Symbol" w:hAnsi="Symbol" w:hint="default"/>
      </w:rPr>
    </w:lvl>
    <w:lvl w:ilvl="7" w:tplc="7FB8394C" w:tentative="1">
      <w:start w:val="1"/>
      <w:numFmt w:val="bullet"/>
      <w:lvlText w:val="o"/>
      <w:lvlJc w:val="left"/>
      <w:pPr>
        <w:ind w:left="5818" w:hanging="360"/>
      </w:pPr>
      <w:rPr>
        <w:rFonts w:ascii="Courier New" w:hAnsi="Courier New" w:cs="Courier New" w:hint="default"/>
      </w:rPr>
    </w:lvl>
    <w:lvl w:ilvl="8" w:tplc="7632EA18" w:tentative="1">
      <w:start w:val="1"/>
      <w:numFmt w:val="bullet"/>
      <w:lvlText w:val=""/>
      <w:lvlJc w:val="left"/>
      <w:pPr>
        <w:ind w:left="6538" w:hanging="360"/>
      </w:pPr>
      <w:rPr>
        <w:rFonts w:ascii="Wingdings" w:hAnsi="Wingdings" w:hint="default"/>
      </w:rPr>
    </w:lvl>
  </w:abstractNum>
  <w:abstractNum w:abstractNumId="141" w15:restartNumberingAfterBreak="0">
    <w:nsid w:val="72627110"/>
    <w:multiLevelType w:val="singleLevel"/>
    <w:tmpl w:val="54D285D0"/>
    <w:name w:val="listhnumber4322322232223"/>
    <w:lvl w:ilvl="0">
      <w:start w:val="1"/>
      <w:numFmt w:val="decimal"/>
      <w:pStyle w:val="ab"/>
      <w:lvlText w:val="%1."/>
      <w:legacy w:legacy="1" w:legacySpace="0" w:legacyIndent="283"/>
      <w:lvlJc w:val="right"/>
      <w:pPr>
        <w:ind w:left="1984" w:right="1984" w:hanging="283"/>
      </w:pPr>
    </w:lvl>
  </w:abstractNum>
  <w:abstractNum w:abstractNumId="142" w15:restartNumberingAfterBreak="0">
    <w:nsid w:val="73C9265F"/>
    <w:multiLevelType w:val="hybridMultilevel"/>
    <w:tmpl w:val="44F286D6"/>
    <w:lvl w:ilvl="0" w:tplc="EA2E7A80">
      <w:start w:val="1"/>
      <w:numFmt w:val="decimal"/>
      <w:lvlText w:val="%1."/>
      <w:lvlJc w:val="left"/>
      <w:pPr>
        <w:ind w:left="720" w:hanging="360"/>
      </w:pPr>
      <w:rPr>
        <w:rFonts w:hint="default"/>
      </w:rPr>
    </w:lvl>
    <w:lvl w:ilvl="1" w:tplc="1B0288F4">
      <w:start w:val="1"/>
      <w:numFmt w:val="lowerLetter"/>
      <w:lvlText w:val="%2."/>
      <w:lvlJc w:val="left"/>
      <w:pPr>
        <w:ind w:left="1440" w:hanging="360"/>
      </w:pPr>
    </w:lvl>
    <w:lvl w:ilvl="2" w:tplc="72523DDE">
      <w:start w:val="1"/>
      <w:numFmt w:val="lowerRoman"/>
      <w:lvlText w:val="%3."/>
      <w:lvlJc w:val="right"/>
      <w:pPr>
        <w:ind w:left="2160" w:hanging="180"/>
      </w:pPr>
    </w:lvl>
    <w:lvl w:ilvl="3" w:tplc="D2DE2122">
      <w:start w:val="1"/>
      <w:numFmt w:val="decimal"/>
      <w:lvlText w:val="%4."/>
      <w:lvlJc w:val="left"/>
      <w:pPr>
        <w:ind w:left="2880" w:hanging="360"/>
      </w:pPr>
    </w:lvl>
    <w:lvl w:ilvl="4" w:tplc="762CEFC2" w:tentative="1">
      <w:start w:val="1"/>
      <w:numFmt w:val="lowerLetter"/>
      <w:lvlText w:val="%5."/>
      <w:lvlJc w:val="left"/>
      <w:pPr>
        <w:ind w:left="3600" w:hanging="360"/>
      </w:pPr>
    </w:lvl>
    <w:lvl w:ilvl="5" w:tplc="962CA4F6" w:tentative="1">
      <w:start w:val="1"/>
      <w:numFmt w:val="lowerRoman"/>
      <w:lvlText w:val="%6."/>
      <w:lvlJc w:val="right"/>
      <w:pPr>
        <w:ind w:left="4320" w:hanging="180"/>
      </w:pPr>
    </w:lvl>
    <w:lvl w:ilvl="6" w:tplc="0AD63316" w:tentative="1">
      <w:start w:val="1"/>
      <w:numFmt w:val="decimal"/>
      <w:lvlText w:val="%7."/>
      <w:lvlJc w:val="left"/>
      <w:pPr>
        <w:ind w:left="5040" w:hanging="360"/>
      </w:pPr>
    </w:lvl>
    <w:lvl w:ilvl="7" w:tplc="61C2B860" w:tentative="1">
      <w:start w:val="1"/>
      <w:numFmt w:val="lowerLetter"/>
      <w:lvlText w:val="%8."/>
      <w:lvlJc w:val="left"/>
      <w:pPr>
        <w:ind w:left="5760" w:hanging="360"/>
      </w:pPr>
    </w:lvl>
    <w:lvl w:ilvl="8" w:tplc="BF8C0130" w:tentative="1">
      <w:start w:val="1"/>
      <w:numFmt w:val="lowerRoman"/>
      <w:lvlText w:val="%9."/>
      <w:lvlJc w:val="right"/>
      <w:pPr>
        <w:ind w:left="6480" w:hanging="180"/>
      </w:pPr>
    </w:lvl>
  </w:abstractNum>
  <w:abstractNum w:abstractNumId="143"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144" w15:restartNumberingAfterBreak="0">
    <w:nsid w:val="7522726D"/>
    <w:multiLevelType w:val="multilevel"/>
    <w:tmpl w:val="FE26B9F0"/>
    <w:lvl w:ilvl="0">
      <w:numFmt w:val="decimal"/>
      <w:pStyle w:val="13"/>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53"/>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rPr>
    </w:lvl>
    <w:lvl w:ilvl="4">
      <w:start w:val="1"/>
      <w:numFmt w:val="decimal"/>
      <w:pStyle w:val="70"/>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5" w15:restartNumberingAfterBreak="0">
    <w:nsid w:val="76B836B9"/>
    <w:multiLevelType w:val="hybridMultilevel"/>
    <w:tmpl w:val="95BCBBCA"/>
    <w:lvl w:ilvl="0" w:tplc="912CCC9E">
      <w:start w:val="1"/>
      <w:numFmt w:val="decimal"/>
      <w:lvlText w:val="%1."/>
      <w:lvlJc w:val="left"/>
      <w:pPr>
        <w:ind w:left="720" w:hanging="360"/>
      </w:pPr>
      <w:rPr>
        <w:rFonts w:hint="default"/>
      </w:rPr>
    </w:lvl>
    <w:lvl w:ilvl="1" w:tplc="4580C63A" w:tentative="1">
      <w:start w:val="1"/>
      <w:numFmt w:val="lowerLetter"/>
      <w:lvlText w:val="%2."/>
      <w:lvlJc w:val="left"/>
      <w:pPr>
        <w:ind w:left="1440" w:hanging="360"/>
      </w:pPr>
    </w:lvl>
    <w:lvl w:ilvl="2" w:tplc="225A4E62" w:tentative="1">
      <w:start w:val="1"/>
      <w:numFmt w:val="lowerRoman"/>
      <w:lvlText w:val="%3."/>
      <w:lvlJc w:val="right"/>
      <w:pPr>
        <w:ind w:left="2160" w:hanging="180"/>
      </w:pPr>
    </w:lvl>
    <w:lvl w:ilvl="3" w:tplc="811A5DE2" w:tentative="1">
      <w:start w:val="1"/>
      <w:numFmt w:val="decimal"/>
      <w:lvlText w:val="%4."/>
      <w:lvlJc w:val="left"/>
      <w:pPr>
        <w:ind w:left="2880" w:hanging="360"/>
      </w:pPr>
    </w:lvl>
    <w:lvl w:ilvl="4" w:tplc="25744AA0" w:tentative="1">
      <w:start w:val="1"/>
      <w:numFmt w:val="lowerLetter"/>
      <w:lvlText w:val="%5."/>
      <w:lvlJc w:val="left"/>
      <w:pPr>
        <w:ind w:left="3600" w:hanging="360"/>
      </w:pPr>
    </w:lvl>
    <w:lvl w:ilvl="5" w:tplc="39886930" w:tentative="1">
      <w:start w:val="1"/>
      <w:numFmt w:val="lowerRoman"/>
      <w:lvlText w:val="%6."/>
      <w:lvlJc w:val="right"/>
      <w:pPr>
        <w:ind w:left="4320" w:hanging="180"/>
      </w:pPr>
    </w:lvl>
    <w:lvl w:ilvl="6" w:tplc="BB58D608" w:tentative="1">
      <w:start w:val="1"/>
      <w:numFmt w:val="decimal"/>
      <w:lvlText w:val="%7."/>
      <w:lvlJc w:val="left"/>
      <w:pPr>
        <w:ind w:left="5040" w:hanging="360"/>
      </w:pPr>
    </w:lvl>
    <w:lvl w:ilvl="7" w:tplc="7F24EE2A" w:tentative="1">
      <w:start w:val="1"/>
      <w:numFmt w:val="lowerLetter"/>
      <w:lvlText w:val="%8."/>
      <w:lvlJc w:val="left"/>
      <w:pPr>
        <w:ind w:left="5760" w:hanging="360"/>
      </w:pPr>
    </w:lvl>
    <w:lvl w:ilvl="8" w:tplc="53DC9F56" w:tentative="1">
      <w:start w:val="1"/>
      <w:numFmt w:val="lowerRoman"/>
      <w:lvlText w:val="%9."/>
      <w:lvlJc w:val="right"/>
      <w:pPr>
        <w:ind w:left="6480" w:hanging="180"/>
      </w:pPr>
    </w:lvl>
  </w:abstractNum>
  <w:abstractNum w:abstractNumId="146" w15:restartNumberingAfterBreak="0">
    <w:nsid w:val="778031BF"/>
    <w:multiLevelType w:val="multilevel"/>
    <w:tmpl w:val="43FEE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3-0"/>
      <w:lvlText w:val="%3."/>
      <w:lvlJc w:val="left"/>
      <w:pPr>
        <w:tabs>
          <w:tab w:val="num" w:pos="2160"/>
        </w:tabs>
        <w:ind w:left="2160" w:hanging="720"/>
      </w:pPr>
    </w:lvl>
    <w:lvl w:ilvl="3">
      <w:start w:val="1"/>
      <w:numFmt w:val="decimal"/>
      <w:pStyle w:val="4-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7" w15:restartNumberingAfterBreak="0">
    <w:nsid w:val="78070899"/>
    <w:multiLevelType w:val="multilevel"/>
    <w:tmpl w:val="EFDC74EE"/>
    <w:lvl w:ilvl="0">
      <w:start w:val="1"/>
      <w:numFmt w:val="decimal"/>
      <w:lvlText w:val="%1."/>
      <w:lvlJc w:val="left"/>
      <w:pPr>
        <w:ind w:left="360" w:hanging="360"/>
      </w:pPr>
      <w:rPr>
        <w:rFonts w:ascii="David" w:eastAsia="Times New Roman" w:hAnsi="David" w:cs="David" w:hint="default"/>
        <w:b/>
        <w:bCs/>
        <w:sz w:val="40"/>
        <w:szCs w:val="40"/>
      </w:rPr>
    </w:lvl>
    <w:lvl w:ilvl="1">
      <w:start w:val="1"/>
      <w:numFmt w:val="decimal"/>
      <w:lvlText w:val="%1.%2."/>
      <w:lvlJc w:val="left"/>
      <w:pPr>
        <w:ind w:left="792" w:hanging="432"/>
      </w:pPr>
      <w:rPr>
        <w:rFonts w:hint="default"/>
        <w:b w:val="0"/>
        <w:bCs w:val="0"/>
        <w:sz w:val="24"/>
        <w:szCs w:val="24"/>
        <w:lang w:val="en-US" w:bidi="he-IL"/>
      </w:rPr>
    </w:lvl>
    <w:lvl w:ilvl="2">
      <w:start w:val="1"/>
      <w:numFmt w:val="decimal"/>
      <w:lvlText w:val="%1.%2.%3."/>
      <w:lvlJc w:val="left"/>
      <w:pPr>
        <w:ind w:left="1213" w:hanging="504"/>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center"/>
      <w:pPr>
        <w:ind w:left="1356" w:hanging="648"/>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2493" w:hanging="792"/>
      </w:pPr>
      <w:rPr>
        <w:rFonts w:hint="default"/>
        <w:sz w:val="24"/>
        <w:szCs w:val="24"/>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8" w15:restartNumberingAfterBreak="0">
    <w:nsid w:val="782276C1"/>
    <w:multiLevelType w:val="hybridMultilevel"/>
    <w:tmpl w:val="3502E438"/>
    <w:name w:val="listhnumber43222"/>
    <w:lvl w:ilvl="0" w:tplc="934AF32C">
      <w:start w:val="1"/>
      <w:numFmt w:val="decimal"/>
      <w:lvlText w:val="%1."/>
      <w:lvlJc w:val="left"/>
      <w:pPr>
        <w:tabs>
          <w:tab w:val="num" w:pos="720"/>
        </w:tabs>
        <w:ind w:left="720" w:hanging="360"/>
      </w:pPr>
      <w:rPr>
        <w:rFonts w:cs="Times New Roman"/>
      </w:rPr>
    </w:lvl>
    <w:lvl w:ilvl="1" w:tplc="A0D470F8">
      <w:start w:val="1"/>
      <w:numFmt w:val="hebrew1"/>
      <w:pStyle w:val="Letter2"/>
      <w:lvlText w:val="%2."/>
      <w:lvlJc w:val="left"/>
      <w:pPr>
        <w:tabs>
          <w:tab w:val="num" w:pos="1440"/>
        </w:tabs>
        <w:ind w:left="1440" w:hanging="360"/>
      </w:pPr>
      <w:rPr>
        <w:rFonts w:cs="Times New Roman" w:hint="default"/>
        <w:sz w:val="2"/>
        <w:szCs w:val="24"/>
      </w:rPr>
    </w:lvl>
    <w:lvl w:ilvl="2" w:tplc="57748396">
      <w:start w:val="1"/>
      <w:numFmt w:val="lowerRoman"/>
      <w:lvlText w:val="%3."/>
      <w:lvlJc w:val="right"/>
      <w:pPr>
        <w:tabs>
          <w:tab w:val="num" w:pos="2160"/>
        </w:tabs>
        <w:ind w:left="2160" w:hanging="180"/>
      </w:pPr>
      <w:rPr>
        <w:rFonts w:cs="Times New Roman"/>
      </w:rPr>
    </w:lvl>
    <w:lvl w:ilvl="3" w:tplc="77B4C24E">
      <w:start w:val="1"/>
      <w:numFmt w:val="decimal"/>
      <w:lvlText w:val="%4."/>
      <w:lvlJc w:val="left"/>
      <w:pPr>
        <w:tabs>
          <w:tab w:val="num" w:pos="2880"/>
        </w:tabs>
        <w:ind w:left="2880" w:hanging="360"/>
      </w:pPr>
      <w:rPr>
        <w:rFonts w:cs="Times New Roman"/>
      </w:rPr>
    </w:lvl>
    <w:lvl w:ilvl="4" w:tplc="C6B6E6DC">
      <w:start w:val="1"/>
      <w:numFmt w:val="lowerLetter"/>
      <w:lvlText w:val="%5."/>
      <w:lvlJc w:val="left"/>
      <w:pPr>
        <w:tabs>
          <w:tab w:val="num" w:pos="3600"/>
        </w:tabs>
        <w:ind w:left="3600" w:hanging="360"/>
      </w:pPr>
      <w:rPr>
        <w:rFonts w:cs="Times New Roman"/>
      </w:rPr>
    </w:lvl>
    <w:lvl w:ilvl="5" w:tplc="03508228">
      <w:start w:val="1"/>
      <w:numFmt w:val="lowerRoman"/>
      <w:lvlText w:val="%6."/>
      <w:lvlJc w:val="right"/>
      <w:pPr>
        <w:tabs>
          <w:tab w:val="num" w:pos="4320"/>
        </w:tabs>
        <w:ind w:left="4320" w:hanging="180"/>
      </w:pPr>
      <w:rPr>
        <w:rFonts w:cs="Times New Roman"/>
      </w:rPr>
    </w:lvl>
    <w:lvl w:ilvl="6" w:tplc="9698EECE">
      <w:start w:val="1"/>
      <w:numFmt w:val="decimal"/>
      <w:lvlText w:val="%7."/>
      <w:lvlJc w:val="left"/>
      <w:pPr>
        <w:tabs>
          <w:tab w:val="num" w:pos="5040"/>
        </w:tabs>
        <w:ind w:left="5040" w:hanging="360"/>
      </w:pPr>
      <w:rPr>
        <w:rFonts w:cs="Times New Roman"/>
      </w:rPr>
    </w:lvl>
    <w:lvl w:ilvl="7" w:tplc="E86C1E44">
      <w:start w:val="1"/>
      <w:numFmt w:val="lowerLetter"/>
      <w:lvlText w:val="%8."/>
      <w:lvlJc w:val="left"/>
      <w:pPr>
        <w:tabs>
          <w:tab w:val="num" w:pos="5760"/>
        </w:tabs>
        <w:ind w:left="5760" w:hanging="360"/>
      </w:pPr>
      <w:rPr>
        <w:rFonts w:cs="Times New Roman"/>
      </w:rPr>
    </w:lvl>
    <w:lvl w:ilvl="8" w:tplc="77FA183A">
      <w:start w:val="1"/>
      <w:numFmt w:val="lowerRoman"/>
      <w:lvlText w:val="%9."/>
      <w:lvlJc w:val="right"/>
      <w:pPr>
        <w:tabs>
          <w:tab w:val="num" w:pos="6480"/>
        </w:tabs>
        <w:ind w:left="6480" w:hanging="180"/>
      </w:pPr>
      <w:rPr>
        <w:rFonts w:cs="Times New Roman"/>
      </w:rPr>
    </w:lvl>
  </w:abstractNum>
  <w:abstractNum w:abstractNumId="149" w15:restartNumberingAfterBreak="0">
    <w:nsid w:val="788D1B38"/>
    <w:multiLevelType w:val="hybridMultilevel"/>
    <w:tmpl w:val="56D8F508"/>
    <w:lvl w:ilvl="0" w:tplc="3D0EA926">
      <w:start w:val="1"/>
      <w:numFmt w:val="decimal"/>
      <w:lvlText w:val="%1."/>
      <w:lvlJc w:val="left"/>
      <w:pPr>
        <w:ind w:left="720" w:hanging="360"/>
      </w:pPr>
      <w:rPr>
        <w:rFonts w:hint="default"/>
      </w:rPr>
    </w:lvl>
    <w:lvl w:ilvl="1" w:tplc="860E67CA" w:tentative="1">
      <w:start w:val="1"/>
      <w:numFmt w:val="lowerLetter"/>
      <w:lvlText w:val="%2."/>
      <w:lvlJc w:val="left"/>
      <w:pPr>
        <w:ind w:left="1440" w:hanging="360"/>
      </w:pPr>
    </w:lvl>
    <w:lvl w:ilvl="2" w:tplc="115ECB1A" w:tentative="1">
      <w:start w:val="1"/>
      <w:numFmt w:val="lowerRoman"/>
      <w:lvlText w:val="%3."/>
      <w:lvlJc w:val="right"/>
      <w:pPr>
        <w:ind w:left="2160" w:hanging="180"/>
      </w:pPr>
    </w:lvl>
    <w:lvl w:ilvl="3" w:tplc="502AE4E6" w:tentative="1">
      <w:start w:val="1"/>
      <w:numFmt w:val="decimal"/>
      <w:lvlText w:val="%4."/>
      <w:lvlJc w:val="left"/>
      <w:pPr>
        <w:ind w:left="2880" w:hanging="360"/>
      </w:pPr>
    </w:lvl>
    <w:lvl w:ilvl="4" w:tplc="EB105E8C" w:tentative="1">
      <w:start w:val="1"/>
      <w:numFmt w:val="lowerLetter"/>
      <w:lvlText w:val="%5."/>
      <w:lvlJc w:val="left"/>
      <w:pPr>
        <w:ind w:left="3600" w:hanging="360"/>
      </w:pPr>
    </w:lvl>
    <w:lvl w:ilvl="5" w:tplc="7CC87F58" w:tentative="1">
      <w:start w:val="1"/>
      <w:numFmt w:val="lowerRoman"/>
      <w:lvlText w:val="%6."/>
      <w:lvlJc w:val="right"/>
      <w:pPr>
        <w:ind w:left="4320" w:hanging="180"/>
      </w:pPr>
    </w:lvl>
    <w:lvl w:ilvl="6" w:tplc="C4A47B18" w:tentative="1">
      <w:start w:val="1"/>
      <w:numFmt w:val="decimal"/>
      <w:lvlText w:val="%7."/>
      <w:lvlJc w:val="left"/>
      <w:pPr>
        <w:ind w:left="5040" w:hanging="360"/>
      </w:pPr>
    </w:lvl>
    <w:lvl w:ilvl="7" w:tplc="D076BFD6" w:tentative="1">
      <w:start w:val="1"/>
      <w:numFmt w:val="lowerLetter"/>
      <w:lvlText w:val="%8."/>
      <w:lvlJc w:val="left"/>
      <w:pPr>
        <w:ind w:left="5760" w:hanging="360"/>
      </w:pPr>
    </w:lvl>
    <w:lvl w:ilvl="8" w:tplc="FF3C66D6" w:tentative="1">
      <w:start w:val="1"/>
      <w:numFmt w:val="lowerRoman"/>
      <w:lvlText w:val="%9."/>
      <w:lvlJc w:val="right"/>
      <w:pPr>
        <w:ind w:left="6480" w:hanging="180"/>
      </w:pPr>
    </w:lvl>
  </w:abstractNum>
  <w:abstractNum w:abstractNumId="150" w15:restartNumberingAfterBreak="0">
    <w:nsid w:val="794811A5"/>
    <w:multiLevelType w:val="hybridMultilevel"/>
    <w:tmpl w:val="21F06726"/>
    <w:name w:val="listhhnumber3"/>
    <w:lvl w:ilvl="0" w:tplc="8D4E753E">
      <w:start w:val="1"/>
      <w:numFmt w:val="decimal"/>
      <w:pStyle w:val="Letter1"/>
      <w:lvlText w:val="%1."/>
      <w:lvlJc w:val="left"/>
      <w:pPr>
        <w:tabs>
          <w:tab w:val="num" w:pos="720"/>
        </w:tabs>
        <w:ind w:left="720" w:hanging="360"/>
      </w:pPr>
      <w:rPr>
        <w:rFonts w:cs="Times New Roman"/>
        <w:b w:val="0"/>
        <w:bCs w:val="0"/>
      </w:rPr>
    </w:lvl>
    <w:lvl w:ilvl="1" w:tplc="67CC8648">
      <w:start w:val="1"/>
      <w:numFmt w:val="hebrew1"/>
      <w:lvlText w:val="%2."/>
      <w:lvlJc w:val="left"/>
      <w:pPr>
        <w:tabs>
          <w:tab w:val="num" w:pos="1440"/>
        </w:tabs>
        <w:ind w:left="1440" w:hanging="360"/>
      </w:pPr>
      <w:rPr>
        <w:rFonts w:cs="Times New Roman" w:hint="default"/>
        <w:sz w:val="2"/>
        <w:szCs w:val="24"/>
      </w:rPr>
    </w:lvl>
    <w:lvl w:ilvl="2" w:tplc="E23805D2">
      <w:start w:val="1"/>
      <w:numFmt w:val="lowerRoman"/>
      <w:lvlText w:val="%3."/>
      <w:lvlJc w:val="right"/>
      <w:pPr>
        <w:tabs>
          <w:tab w:val="num" w:pos="2160"/>
        </w:tabs>
        <w:ind w:left="2160" w:hanging="180"/>
      </w:pPr>
      <w:rPr>
        <w:rFonts w:cs="Times New Roman"/>
      </w:rPr>
    </w:lvl>
    <w:lvl w:ilvl="3" w:tplc="A0F2D4C2">
      <w:start w:val="1"/>
      <w:numFmt w:val="decimal"/>
      <w:lvlText w:val="%4."/>
      <w:lvlJc w:val="left"/>
      <w:pPr>
        <w:tabs>
          <w:tab w:val="num" w:pos="2880"/>
        </w:tabs>
        <w:ind w:left="2880" w:hanging="360"/>
      </w:pPr>
      <w:rPr>
        <w:rFonts w:cs="Times New Roman"/>
      </w:rPr>
    </w:lvl>
    <w:lvl w:ilvl="4" w:tplc="A424A9DA">
      <w:start w:val="1"/>
      <w:numFmt w:val="lowerLetter"/>
      <w:lvlText w:val="%5."/>
      <w:lvlJc w:val="left"/>
      <w:pPr>
        <w:tabs>
          <w:tab w:val="num" w:pos="3600"/>
        </w:tabs>
        <w:ind w:left="3600" w:hanging="360"/>
      </w:pPr>
      <w:rPr>
        <w:rFonts w:cs="Times New Roman"/>
      </w:rPr>
    </w:lvl>
    <w:lvl w:ilvl="5" w:tplc="A7EEF234">
      <w:start w:val="1"/>
      <w:numFmt w:val="lowerRoman"/>
      <w:lvlText w:val="%6."/>
      <w:lvlJc w:val="right"/>
      <w:pPr>
        <w:tabs>
          <w:tab w:val="num" w:pos="4320"/>
        </w:tabs>
        <w:ind w:left="4320" w:hanging="180"/>
      </w:pPr>
      <w:rPr>
        <w:rFonts w:cs="Times New Roman"/>
      </w:rPr>
    </w:lvl>
    <w:lvl w:ilvl="6" w:tplc="6AC0C002">
      <w:start w:val="1"/>
      <w:numFmt w:val="decimal"/>
      <w:lvlText w:val="%7."/>
      <w:lvlJc w:val="left"/>
      <w:pPr>
        <w:tabs>
          <w:tab w:val="num" w:pos="5040"/>
        </w:tabs>
        <w:ind w:left="5040" w:hanging="360"/>
      </w:pPr>
      <w:rPr>
        <w:rFonts w:cs="Times New Roman"/>
      </w:rPr>
    </w:lvl>
    <w:lvl w:ilvl="7" w:tplc="801042CE">
      <w:start w:val="1"/>
      <w:numFmt w:val="lowerLetter"/>
      <w:lvlText w:val="%8."/>
      <w:lvlJc w:val="left"/>
      <w:pPr>
        <w:tabs>
          <w:tab w:val="num" w:pos="5760"/>
        </w:tabs>
        <w:ind w:left="5760" w:hanging="360"/>
      </w:pPr>
      <w:rPr>
        <w:rFonts w:cs="Times New Roman"/>
      </w:rPr>
    </w:lvl>
    <w:lvl w:ilvl="8" w:tplc="5C8CCBEE">
      <w:start w:val="1"/>
      <w:numFmt w:val="lowerRoman"/>
      <w:lvlText w:val="%9."/>
      <w:lvlJc w:val="right"/>
      <w:pPr>
        <w:tabs>
          <w:tab w:val="num" w:pos="6480"/>
        </w:tabs>
        <w:ind w:left="6480" w:hanging="180"/>
      </w:pPr>
      <w:rPr>
        <w:rFonts w:cs="Times New Roman"/>
      </w:rPr>
    </w:lvl>
  </w:abstractNum>
  <w:abstractNum w:abstractNumId="151" w15:restartNumberingAfterBreak="0">
    <w:nsid w:val="79FE650A"/>
    <w:multiLevelType w:val="hybridMultilevel"/>
    <w:tmpl w:val="E07A3D28"/>
    <w:lvl w:ilvl="0" w:tplc="07164DA8">
      <w:start w:val="1"/>
      <w:numFmt w:val="bullet"/>
      <w:lvlText w:val=""/>
      <w:lvlJc w:val="left"/>
      <w:pPr>
        <w:tabs>
          <w:tab w:val="num" w:pos="360"/>
        </w:tabs>
        <w:ind w:left="360" w:hanging="360"/>
      </w:pPr>
      <w:rPr>
        <w:rFonts w:ascii="Wingdings" w:hAnsi="Wingdings" w:hint="default"/>
      </w:rPr>
    </w:lvl>
    <w:lvl w:ilvl="1" w:tplc="7B2CB00A">
      <w:start w:val="1"/>
      <w:numFmt w:val="bullet"/>
      <w:lvlText w:val=""/>
      <w:lvlJc w:val="left"/>
      <w:pPr>
        <w:tabs>
          <w:tab w:val="num" w:pos="720"/>
        </w:tabs>
        <w:ind w:left="720" w:hanging="360"/>
      </w:pPr>
      <w:rPr>
        <w:rFonts w:ascii="Wingdings" w:hAnsi="Wingdings" w:hint="default"/>
        <w:sz w:val="22"/>
        <w:szCs w:val="22"/>
      </w:rPr>
    </w:lvl>
    <w:lvl w:ilvl="2" w:tplc="1F7EABFC">
      <w:start w:val="1"/>
      <w:numFmt w:val="bullet"/>
      <w:lvlText w:val=""/>
      <w:lvlJc w:val="left"/>
      <w:pPr>
        <w:tabs>
          <w:tab w:val="num" w:pos="1440"/>
        </w:tabs>
        <w:ind w:left="1440" w:hanging="360"/>
      </w:pPr>
      <w:rPr>
        <w:rFonts w:ascii="Wingdings" w:hAnsi="Wingdings" w:hint="default"/>
      </w:rPr>
    </w:lvl>
    <w:lvl w:ilvl="3" w:tplc="8424CB80">
      <w:start w:val="1"/>
      <w:numFmt w:val="bullet"/>
      <w:lvlText w:val=""/>
      <w:lvlJc w:val="left"/>
      <w:pPr>
        <w:tabs>
          <w:tab w:val="num" w:pos="2160"/>
        </w:tabs>
        <w:ind w:left="2160" w:hanging="360"/>
      </w:pPr>
      <w:rPr>
        <w:rFonts w:ascii="Wingdings" w:hAnsi="Wingdings" w:hint="default"/>
      </w:rPr>
    </w:lvl>
    <w:lvl w:ilvl="4" w:tplc="8648DCE8">
      <w:start w:val="1"/>
      <w:numFmt w:val="bullet"/>
      <w:lvlText w:val="o"/>
      <w:lvlJc w:val="left"/>
      <w:pPr>
        <w:tabs>
          <w:tab w:val="num" w:pos="2880"/>
        </w:tabs>
        <w:ind w:left="2880" w:hanging="360"/>
      </w:pPr>
      <w:rPr>
        <w:rFonts w:ascii="Courier New" w:hAnsi="Courier New" w:cs="Courier New" w:hint="default"/>
      </w:rPr>
    </w:lvl>
    <w:lvl w:ilvl="5" w:tplc="478C3FC8" w:tentative="1">
      <w:start w:val="1"/>
      <w:numFmt w:val="bullet"/>
      <w:lvlText w:val=""/>
      <w:lvlJc w:val="left"/>
      <w:pPr>
        <w:tabs>
          <w:tab w:val="num" w:pos="3600"/>
        </w:tabs>
        <w:ind w:left="3600" w:hanging="360"/>
      </w:pPr>
      <w:rPr>
        <w:rFonts w:ascii="Wingdings" w:hAnsi="Wingdings" w:hint="default"/>
      </w:rPr>
    </w:lvl>
    <w:lvl w:ilvl="6" w:tplc="2F32F428" w:tentative="1">
      <w:start w:val="1"/>
      <w:numFmt w:val="bullet"/>
      <w:lvlText w:val=""/>
      <w:lvlJc w:val="left"/>
      <w:pPr>
        <w:tabs>
          <w:tab w:val="num" w:pos="4320"/>
        </w:tabs>
        <w:ind w:left="4320" w:hanging="360"/>
      </w:pPr>
      <w:rPr>
        <w:rFonts w:ascii="Symbol" w:hAnsi="Symbol" w:hint="default"/>
      </w:rPr>
    </w:lvl>
    <w:lvl w:ilvl="7" w:tplc="5954668E" w:tentative="1">
      <w:start w:val="1"/>
      <w:numFmt w:val="bullet"/>
      <w:lvlText w:val="o"/>
      <w:lvlJc w:val="left"/>
      <w:pPr>
        <w:tabs>
          <w:tab w:val="num" w:pos="5040"/>
        </w:tabs>
        <w:ind w:left="5040" w:hanging="360"/>
      </w:pPr>
      <w:rPr>
        <w:rFonts w:ascii="Courier New" w:hAnsi="Courier New" w:cs="Courier New" w:hint="default"/>
      </w:rPr>
    </w:lvl>
    <w:lvl w:ilvl="8" w:tplc="E1503D2E" w:tentative="1">
      <w:start w:val="1"/>
      <w:numFmt w:val="bullet"/>
      <w:lvlText w:val=""/>
      <w:lvlJc w:val="left"/>
      <w:pPr>
        <w:tabs>
          <w:tab w:val="num" w:pos="5760"/>
        </w:tabs>
        <w:ind w:left="5760" w:hanging="360"/>
      </w:pPr>
      <w:rPr>
        <w:rFonts w:ascii="Wingdings" w:hAnsi="Wingdings" w:hint="default"/>
      </w:rPr>
    </w:lvl>
  </w:abstractNum>
  <w:abstractNum w:abstractNumId="152" w15:restartNumberingAfterBreak="0">
    <w:nsid w:val="7A847837"/>
    <w:multiLevelType w:val="hybridMultilevel"/>
    <w:tmpl w:val="95BCBBCA"/>
    <w:lvl w:ilvl="0" w:tplc="C344C384">
      <w:start w:val="1"/>
      <w:numFmt w:val="decimal"/>
      <w:lvlText w:val="%1."/>
      <w:lvlJc w:val="left"/>
      <w:pPr>
        <w:ind w:left="720" w:hanging="360"/>
      </w:pPr>
      <w:rPr>
        <w:rFonts w:hint="default"/>
      </w:rPr>
    </w:lvl>
    <w:lvl w:ilvl="1" w:tplc="57745184" w:tentative="1">
      <w:start w:val="1"/>
      <w:numFmt w:val="lowerLetter"/>
      <w:lvlText w:val="%2."/>
      <w:lvlJc w:val="left"/>
      <w:pPr>
        <w:ind w:left="1440" w:hanging="360"/>
      </w:pPr>
    </w:lvl>
    <w:lvl w:ilvl="2" w:tplc="989E79F0" w:tentative="1">
      <w:start w:val="1"/>
      <w:numFmt w:val="lowerRoman"/>
      <w:lvlText w:val="%3."/>
      <w:lvlJc w:val="right"/>
      <w:pPr>
        <w:ind w:left="2160" w:hanging="180"/>
      </w:pPr>
    </w:lvl>
    <w:lvl w:ilvl="3" w:tplc="47667602" w:tentative="1">
      <w:start w:val="1"/>
      <w:numFmt w:val="decimal"/>
      <w:lvlText w:val="%4."/>
      <w:lvlJc w:val="left"/>
      <w:pPr>
        <w:ind w:left="2880" w:hanging="360"/>
      </w:pPr>
    </w:lvl>
    <w:lvl w:ilvl="4" w:tplc="A5C2A6EE" w:tentative="1">
      <w:start w:val="1"/>
      <w:numFmt w:val="lowerLetter"/>
      <w:lvlText w:val="%5."/>
      <w:lvlJc w:val="left"/>
      <w:pPr>
        <w:ind w:left="3600" w:hanging="360"/>
      </w:pPr>
    </w:lvl>
    <w:lvl w:ilvl="5" w:tplc="8A5434F8" w:tentative="1">
      <w:start w:val="1"/>
      <w:numFmt w:val="lowerRoman"/>
      <w:lvlText w:val="%6."/>
      <w:lvlJc w:val="right"/>
      <w:pPr>
        <w:ind w:left="4320" w:hanging="180"/>
      </w:pPr>
    </w:lvl>
    <w:lvl w:ilvl="6" w:tplc="7CE83646" w:tentative="1">
      <w:start w:val="1"/>
      <w:numFmt w:val="decimal"/>
      <w:lvlText w:val="%7."/>
      <w:lvlJc w:val="left"/>
      <w:pPr>
        <w:ind w:left="5040" w:hanging="360"/>
      </w:pPr>
    </w:lvl>
    <w:lvl w:ilvl="7" w:tplc="7A9C329C" w:tentative="1">
      <w:start w:val="1"/>
      <w:numFmt w:val="lowerLetter"/>
      <w:lvlText w:val="%8."/>
      <w:lvlJc w:val="left"/>
      <w:pPr>
        <w:ind w:left="5760" w:hanging="360"/>
      </w:pPr>
    </w:lvl>
    <w:lvl w:ilvl="8" w:tplc="E0E06B4A" w:tentative="1">
      <w:start w:val="1"/>
      <w:numFmt w:val="lowerRoman"/>
      <w:lvlText w:val="%9."/>
      <w:lvlJc w:val="right"/>
      <w:pPr>
        <w:ind w:left="6480" w:hanging="180"/>
      </w:pPr>
    </w:lvl>
  </w:abstractNum>
  <w:abstractNum w:abstractNumId="153" w15:restartNumberingAfterBreak="0">
    <w:nsid w:val="7AD33679"/>
    <w:multiLevelType w:val="hybridMultilevel"/>
    <w:tmpl w:val="F8E29174"/>
    <w:lvl w:ilvl="0" w:tplc="D60AE2CC">
      <w:start w:val="1"/>
      <w:numFmt w:val="decimal"/>
      <w:lvlText w:val="%1."/>
      <w:lvlJc w:val="left"/>
      <w:pPr>
        <w:ind w:left="720" w:hanging="360"/>
      </w:pPr>
      <w:rPr>
        <w:rFonts w:hint="default"/>
      </w:rPr>
    </w:lvl>
    <w:lvl w:ilvl="1" w:tplc="6E008002" w:tentative="1">
      <w:start w:val="1"/>
      <w:numFmt w:val="lowerLetter"/>
      <w:lvlText w:val="%2."/>
      <w:lvlJc w:val="left"/>
      <w:pPr>
        <w:ind w:left="1440" w:hanging="360"/>
      </w:pPr>
    </w:lvl>
    <w:lvl w:ilvl="2" w:tplc="4EE2A0D6" w:tentative="1">
      <w:start w:val="1"/>
      <w:numFmt w:val="lowerRoman"/>
      <w:lvlText w:val="%3."/>
      <w:lvlJc w:val="right"/>
      <w:pPr>
        <w:ind w:left="2160" w:hanging="180"/>
      </w:pPr>
    </w:lvl>
    <w:lvl w:ilvl="3" w:tplc="D6A61FF8" w:tentative="1">
      <w:start w:val="1"/>
      <w:numFmt w:val="decimal"/>
      <w:lvlText w:val="%4."/>
      <w:lvlJc w:val="left"/>
      <w:pPr>
        <w:ind w:left="2880" w:hanging="360"/>
      </w:pPr>
    </w:lvl>
    <w:lvl w:ilvl="4" w:tplc="C9462638" w:tentative="1">
      <w:start w:val="1"/>
      <w:numFmt w:val="lowerLetter"/>
      <w:lvlText w:val="%5."/>
      <w:lvlJc w:val="left"/>
      <w:pPr>
        <w:ind w:left="3600" w:hanging="360"/>
      </w:pPr>
    </w:lvl>
    <w:lvl w:ilvl="5" w:tplc="99DC1B66" w:tentative="1">
      <w:start w:val="1"/>
      <w:numFmt w:val="lowerRoman"/>
      <w:lvlText w:val="%6."/>
      <w:lvlJc w:val="right"/>
      <w:pPr>
        <w:ind w:left="4320" w:hanging="180"/>
      </w:pPr>
    </w:lvl>
    <w:lvl w:ilvl="6" w:tplc="710415AE" w:tentative="1">
      <w:start w:val="1"/>
      <w:numFmt w:val="decimal"/>
      <w:lvlText w:val="%7."/>
      <w:lvlJc w:val="left"/>
      <w:pPr>
        <w:ind w:left="5040" w:hanging="360"/>
      </w:pPr>
    </w:lvl>
    <w:lvl w:ilvl="7" w:tplc="0BD08784" w:tentative="1">
      <w:start w:val="1"/>
      <w:numFmt w:val="lowerLetter"/>
      <w:lvlText w:val="%8."/>
      <w:lvlJc w:val="left"/>
      <w:pPr>
        <w:ind w:left="5760" w:hanging="360"/>
      </w:pPr>
    </w:lvl>
    <w:lvl w:ilvl="8" w:tplc="4FB40AAE" w:tentative="1">
      <w:start w:val="1"/>
      <w:numFmt w:val="lowerRoman"/>
      <w:lvlText w:val="%9."/>
      <w:lvlJc w:val="right"/>
      <w:pPr>
        <w:ind w:left="6480" w:hanging="180"/>
      </w:pPr>
    </w:lvl>
  </w:abstractNum>
  <w:abstractNum w:abstractNumId="154" w15:restartNumberingAfterBreak="0">
    <w:nsid w:val="7AF256B4"/>
    <w:multiLevelType w:val="hybridMultilevel"/>
    <w:tmpl w:val="7B7A78C0"/>
    <w:lvl w:ilvl="0" w:tplc="D5466ABA">
      <w:start w:val="1"/>
      <w:numFmt w:val="decimal"/>
      <w:lvlText w:val="%1."/>
      <w:lvlJc w:val="left"/>
      <w:pPr>
        <w:ind w:left="720" w:hanging="360"/>
      </w:pPr>
      <w:rPr>
        <w:rFonts w:hint="default"/>
      </w:rPr>
    </w:lvl>
    <w:lvl w:ilvl="1" w:tplc="FA566702" w:tentative="1">
      <w:start w:val="1"/>
      <w:numFmt w:val="lowerLetter"/>
      <w:lvlText w:val="%2."/>
      <w:lvlJc w:val="left"/>
      <w:pPr>
        <w:ind w:left="1440" w:hanging="360"/>
      </w:pPr>
    </w:lvl>
    <w:lvl w:ilvl="2" w:tplc="131EDEAC" w:tentative="1">
      <w:start w:val="1"/>
      <w:numFmt w:val="lowerRoman"/>
      <w:lvlText w:val="%3."/>
      <w:lvlJc w:val="right"/>
      <w:pPr>
        <w:ind w:left="2160" w:hanging="180"/>
      </w:pPr>
    </w:lvl>
    <w:lvl w:ilvl="3" w:tplc="EA7E64C4" w:tentative="1">
      <w:start w:val="1"/>
      <w:numFmt w:val="decimal"/>
      <w:lvlText w:val="%4."/>
      <w:lvlJc w:val="left"/>
      <w:pPr>
        <w:ind w:left="2880" w:hanging="360"/>
      </w:pPr>
    </w:lvl>
    <w:lvl w:ilvl="4" w:tplc="18AE207C" w:tentative="1">
      <w:start w:val="1"/>
      <w:numFmt w:val="lowerLetter"/>
      <w:lvlText w:val="%5."/>
      <w:lvlJc w:val="left"/>
      <w:pPr>
        <w:ind w:left="3600" w:hanging="360"/>
      </w:pPr>
    </w:lvl>
    <w:lvl w:ilvl="5" w:tplc="7C7C1A64" w:tentative="1">
      <w:start w:val="1"/>
      <w:numFmt w:val="lowerRoman"/>
      <w:lvlText w:val="%6."/>
      <w:lvlJc w:val="right"/>
      <w:pPr>
        <w:ind w:left="4320" w:hanging="180"/>
      </w:pPr>
    </w:lvl>
    <w:lvl w:ilvl="6" w:tplc="D3BA0BDA" w:tentative="1">
      <w:start w:val="1"/>
      <w:numFmt w:val="decimal"/>
      <w:lvlText w:val="%7."/>
      <w:lvlJc w:val="left"/>
      <w:pPr>
        <w:ind w:left="5040" w:hanging="360"/>
      </w:pPr>
    </w:lvl>
    <w:lvl w:ilvl="7" w:tplc="25CC82FE" w:tentative="1">
      <w:start w:val="1"/>
      <w:numFmt w:val="lowerLetter"/>
      <w:lvlText w:val="%8."/>
      <w:lvlJc w:val="left"/>
      <w:pPr>
        <w:ind w:left="5760" w:hanging="360"/>
      </w:pPr>
    </w:lvl>
    <w:lvl w:ilvl="8" w:tplc="F35814C6" w:tentative="1">
      <w:start w:val="1"/>
      <w:numFmt w:val="lowerRoman"/>
      <w:lvlText w:val="%9."/>
      <w:lvlJc w:val="right"/>
      <w:pPr>
        <w:ind w:left="6480" w:hanging="180"/>
      </w:pPr>
    </w:lvl>
  </w:abstractNum>
  <w:abstractNum w:abstractNumId="155" w15:restartNumberingAfterBreak="0">
    <w:nsid w:val="7C5812D8"/>
    <w:multiLevelType w:val="hybridMultilevel"/>
    <w:tmpl w:val="95BCBBCA"/>
    <w:lvl w:ilvl="0" w:tplc="95BCF5A0">
      <w:start w:val="1"/>
      <w:numFmt w:val="decimal"/>
      <w:lvlText w:val="%1."/>
      <w:lvlJc w:val="left"/>
      <w:pPr>
        <w:ind w:left="720" w:hanging="360"/>
      </w:pPr>
      <w:rPr>
        <w:rFonts w:hint="default"/>
      </w:rPr>
    </w:lvl>
    <w:lvl w:ilvl="1" w:tplc="A3B4C100" w:tentative="1">
      <w:start w:val="1"/>
      <w:numFmt w:val="lowerLetter"/>
      <w:lvlText w:val="%2."/>
      <w:lvlJc w:val="left"/>
      <w:pPr>
        <w:ind w:left="1440" w:hanging="360"/>
      </w:pPr>
    </w:lvl>
    <w:lvl w:ilvl="2" w:tplc="C1C08976" w:tentative="1">
      <w:start w:val="1"/>
      <w:numFmt w:val="lowerRoman"/>
      <w:lvlText w:val="%3."/>
      <w:lvlJc w:val="right"/>
      <w:pPr>
        <w:ind w:left="2160" w:hanging="180"/>
      </w:pPr>
    </w:lvl>
    <w:lvl w:ilvl="3" w:tplc="17E626D6" w:tentative="1">
      <w:start w:val="1"/>
      <w:numFmt w:val="decimal"/>
      <w:lvlText w:val="%4."/>
      <w:lvlJc w:val="left"/>
      <w:pPr>
        <w:ind w:left="2880" w:hanging="360"/>
      </w:pPr>
    </w:lvl>
    <w:lvl w:ilvl="4" w:tplc="556C9F86" w:tentative="1">
      <w:start w:val="1"/>
      <w:numFmt w:val="lowerLetter"/>
      <w:lvlText w:val="%5."/>
      <w:lvlJc w:val="left"/>
      <w:pPr>
        <w:ind w:left="3600" w:hanging="360"/>
      </w:pPr>
    </w:lvl>
    <w:lvl w:ilvl="5" w:tplc="871CCD18" w:tentative="1">
      <w:start w:val="1"/>
      <w:numFmt w:val="lowerRoman"/>
      <w:lvlText w:val="%6."/>
      <w:lvlJc w:val="right"/>
      <w:pPr>
        <w:ind w:left="4320" w:hanging="180"/>
      </w:pPr>
    </w:lvl>
    <w:lvl w:ilvl="6" w:tplc="CED45BC8" w:tentative="1">
      <w:start w:val="1"/>
      <w:numFmt w:val="decimal"/>
      <w:lvlText w:val="%7."/>
      <w:lvlJc w:val="left"/>
      <w:pPr>
        <w:ind w:left="5040" w:hanging="360"/>
      </w:pPr>
    </w:lvl>
    <w:lvl w:ilvl="7" w:tplc="9950F724" w:tentative="1">
      <w:start w:val="1"/>
      <w:numFmt w:val="lowerLetter"/>
      <w:lvlText w:val="%8."/>
      <w:lvlJc w:val="left"/>
      <w:pPr>
        <w:ind w:left="5760" w:hanging="360"/>
      </w:pPr>
    </w:lvl>
    <w:lvl w:ilvl="8" w:tplc="A246D990" w:tentative="1">
      <w:start w:val="1"/>
      <w:numFmt w:val="lowerRoman"/>
      <w:lvlText w:val="%9."/>
      <w:lvlJc w:val="right"/>
      <w:pPr>
        <w:ind w:left="6480" w:hanging="180"/>
      </w:pPr>
    </w:lvl>
  </w:abstractNum>
  <w:abstractNum w:abstractNumId="156" w15:restartNumberingAfterBreak="0">
    <w:nsid w:val="7D5160A6"/>
    <w:multiLevelType w:val="multilevel"/>
    <w:tmpl w:val="00D2C88C"/>
    <w:name w:val="listhnumber4322322"/>
    <w:lvl w:ilvl="0">
      <w:numFmt w:val="decimal"/>
      <w:pStyle w:val="14"/>
      <w:lvlText w:val="%1."/>
      <w:lvlJc w:val="left"/>
      <w:pPr>
        <w:tabs>
          <w:tab w:val="num" w:pos="360"/>
        </w:tabs>
        <w:ind w:left="360" w:hanging="360"/>
      </w:pPr>
      <w:rPr>
        <w:rFonts w:hint="default"/>
        <w:lang w:val="en-US"/>
      </w:rPr>
    </w:lvl>
    <w:lvl w:ilvl="1">
      <w:start w:val="1"/>
      <w:numFmt w:val="decimal"/>
      <w:pStyle w:val="24"/>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57" w15:restartNumberingAfterBreak="0">
    <w:nsid w:val="7DFC02D5"/>
    <w:multiLevelType w:val="hybridMultilevel"/>
    <w:tmpl w:val="13363E70"/>
    <w:lvl w:ilvl="0" w:tplc="13C850CA">
      <w:start w:val="1"/>
      <w:numFmt w:val="decimal"/>
      <w:lvlText w:val="%1."/>
      <w:lvlJc w:val="left"/>
      <w:pPr>
        <w:ind w:left="720" w:hanging="360"/>
      </w:pPr>
      <w:rPr>
        <w:rFonts w:hint="default"/>
      </w:rPr>
    </w:lvl>
    <w:lvl w:ilvl="1" w:tplc="EF0EA89C" w:tentative="1">
      <w:start w:val="1"/>
      <w:numFmt w:val="lowerLetter"/>
      <w:lvlText w:val="%2."/>
      <w:lvlJc w:val="left"/>
      <w:pPr>
        <w:ind w:left="1440" w:hanging="360"/>
      </w:pPr>
    </w:lvl>
    <w:lvl w:ilvl="2" w:tplc="0A745DF2" w:tentative="1">
      <w:start w:val="1"/>
      <w:numFmt w:val="lowerRoman"/>
      <w:lvlText w:val="%3."/>
      <w:lvlJc w:val="right"/>
      <w:pPr>
        <w:ind w:left="2160" w:hanging="180"/>
      </w:pPr>
    </w:lvl>
    <w:lvl w:ilvl="3" w:tplc="7620091E" w:tentative="1">
      <w:start w:val="1"/>
      <w:numFmt w:val="decimal"/>
      <w:lvlText w:val="%4."/>
      <w:lvlJc w:val="left"/>
      <w:pPr>
        <w:ind w:left="2880" w:hanging="360"/>
      </w:pPr>
    </w:lvl>
    <w:lvl w:ilvl="4" w:tplc="0AE8C55E" w:tentative="1">
      <w:start w:val="1"/>
      <w:numFmt w:val="lowerLetter"/>
      <w:lvlText w:val="%5."/>
      <w:lvlJc w:val="left"/>
      <w:pPr>
        <w:ind w:left="3600" w:hanging="360"/>
      </w:pPr>
    </w:lvl>
    <w:lvl w:ilvl="5" w:tplc="47A62FE0" w:tentative="1">
      <w:start w:val="1"/>
      <w:numFmt w:val="lowerRoman"/>
      <w:lvlText w:val="%6."/>
      <w:lvlJc w:val="right"/>
      <w:pPr>
        <w:ind w:left="4320" w:hanging="180"/>
      </w:pPr>
    </w:lvl>
    <w:lvl w:ilvl="6" w:tplc="28862608" w:tentative="1">
      <w:start w:val="1"/>
      <w:numFmt w:val="decimal"/>
      <w:lvlText w:val="%7."/>
      <w:lvlJc w:val="left"/>
      <w:pPr>
        <w:ind w:left="5040" w:hanging="360"/>
      </w:pPr>
    </w:lvl>
    <w:lvl w:ilvl="7" w:tplc="4DC862C8" w:tentative="1">
      <w:start w:val="1"/>
      <w:numFmt w:val="lowerLetter"/>
      <w:lvlText w:val="%8."/>
      <w:lvlJc w:val="left"/>
      <w:pPr>
        <w:ind w:left="5760" w:hanging="360"/>
      </w:pPr>
    </w:lvl>
    <w:lvl w:ilvl="8" w:tplc="1624C764" w:tentative="1">
      <w:start w:val="1"/>
      <w:numFmt w:val="lowerRoman"/>
      <w:lvlText w:val="%9."/>
      <w:lvlJc w:val="right"/>
      <w:pPr>
        <w:ind w:left="6480" w:hanging="180"/>
      </w:pPr>
    </w:lvl>
  </w:abstractNum>
  <w:abstractNum w:abstractNumId="158" w15:restartNumberingAfterBreak="0">
    <w:nsid w:val="7E030B0F"/>
    <w:multiLevelType w:val="hybridMultilevel"/>
    <w:tmpl w:val="95BCBBCA"/>
    <w:lvl w:ilvl="0" w:tplc="B4580C74">
      <w:start w:val="1"/>
      <w:numFmt w:val="decimal"/>
      <w:lvlText w:val="%1."/>
      <w:lvlJc w:val="left"/>
      <w:pPr>
        <w:ind w:left="720" w:hanging="360"/>
      </w:pPr>
      <w:rPr>
        <w:rFonts w:hint="default"/>
      </w:rPr>
    </w:lvl>
    <w:lvl w:ilvl="1" w:tplc="07500356" w:tentative="1">
      <w:start w:val="1"/>
      <w:numFmt w:val="lowerLetter"/>
      <w:lvlText w:val="%2."/>
      <w:lvlJc w:val="left"/>
      <w:pPr>
        <w:ind w:left="1440" w:hanging="360"/>
      </w:pPr>
    </w:lvl>
    <w:lvl w:ilvl="2" w:tplc="326E1D88" w:tentative="1">
      <w:start w:val="1"/>
      <w:numFmt w:val="lowerRoman"/>
      <w:lvlText w:val="%3."/>
      <w:lvlJc w:val="right"/>
      <w:pPr>
        <w:ind w:left="2160" w:hanging="180"/>
      </w:pPr>
    </w:lvl>
    <w:lvl w:ilvl="3" w:tplc="2DE2983E" w:tentative="1">
      <w:start w:val="1"/>
      <w:numFmt w:val="decimal"/>
      <w:lvlText w:val="%4."/>
      <w:lvlJc w:val="left"/>
      <w:pPr>
        <w:ind w:left="2880" w:hanging="360"/>
      </w:pPr>
    </w:lvl>
    <w:lvl w:ilvl="4" w:tplc="04A0B8EE" w:tentative="1">
      <w:start w:val="1"/>
      <w:numFmt w:val="lowerLetter"/>
      <w:lvlText w:val="%5."/>
      <w:lvlJc w:val="left"/>
      <w:pPr>
        <w:ind w:left="3600" w:hanging="360"/>
      </w:pPr>
    </w:lvl>
    <w:lvl w:ilvl="5" w:tplc="3844E36E" w:tentative="1">
      <w:start w:val="1"/>
      <w:numFmt w:val="lowerRoman"/>
      <w:lvlText w:val="%6."/>
      <w:lvlJc w:val="right"/>
      <w:pPr>
        <w:ind w:left="4320" w:hanging="180"/>
      </w:pPr>
    </w:lvl>
    <w:lvl w:ilvl="6" w:tplc="9CD8B6E0" w:tentative="1">
      <w:start w:val="1"/>
      <w:numFmt w:val="decimal"/>
      <w:lvlText w:val="%7."/>
      <w:lvlJc w:val="left"/>
      <w:pPr>
        <w:ind w:left="5040" w:hanging="360"/>
      </w:pPr>
    </w:lvl>
    <w:lvl w:ilvl="7" w:tplc="4B3CC57E" w:tentative="1">
      <w:start w:val="1"/>
      <w:numFmt w:val="lowerLetter"/>
      <w:lvlText w:val="%8."/>
      <w:lvlJc w:val="left"/>
      <w:pPr>
        <w:ind w:left="5760" w:hanging="360"/>
      </w:pPr>
    </w:lvl>
    <w:lvl w:ilvl="8" w:tplc="E58A7718" w:tentative="1">
      <w:start w:val="1"/>
      <w:numFmt w:val="lowerRoman"/>
      <w:lvlText w:val="%9."/>
      <w:lvlJc w:val="right"/>
      <w:pPr>
        <w:ind w:left="6480" w:hanging="180"/>
      </w:pPr>
    </w:lvl>
  </w:abstractNum>
  <w:abstractNum w:abstractNumId="159" w15:restartNumberingAfterBreak="0">
    <w:nsid w:val="7E497BF3"/>
    <w:multiLevelType w:val="multilevel"/>
    <w:tmpl w:val="D92E41F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109"/>
  </w:num>
  <w:num w:numId="2">
    <w:abstractNumId w:val="24"/>
  </w:num>
  <w:num w:numId="3">
    <w:abstractNumId w:val="0"/>
  </w:num>
  <w:num w:numId="4">
    <w:abstractNumId w:val="86"/>
  </w:num>
  <w:num w:numId="5">
    <w:abstractNumId w:val="1"/>
  </w:num>
  <w:num w:numId="6">
    <w:abstractNumId w:val="127"/>
  </w:num>
  <w:num w:numId="7">
    <w:abstractNumId w:val="59"/>
  </w:num>
  <w:num w:numId="8">
    <w:abstractNumId w:val="33"/>
  </w:num>
  <w:num w:numId="9">
    <w:abstractNumId w:val="105"/>
  </w:num>
  <w:num w:numId="10">
    <w:abstractNumId w:val="143"/>
  </w:num>
  <w:num w:numId="11">
    <w:abstractNumId w:val="53"/>
  </w:num>
  <w:num w:numId="12">
    <w:abstractNumId w:val="2"/>
  </w:num>
  <w:num w:numId="13">
    <w:abstractNumId w:val="31"/>
  </w:num>
  <w:num w:numId="14">
    <w:abstractNumId w:val="41"/>
  </w:num>
  <w:num w:numId="15">
    <w:abstractNumId w:val="113"/>
  </w:num>
  <w:num w:numId="16">
    <w:abstractNumId w:val="21"/>
  </w:num>
  <w:num w:numId="17">
    <w:abstractNumId w:val="88"/>
  </w:num>
  <w:num w:numId="18">
    <w:abstractNumId w:val="35"/>
  </w:num>
  <w:num w:numId="19">
    <w:abstractNumId w:val="69"/>
  </w:num>
  <w:num w:numId="20">
    <w:abstractNumId w:val="120"/>
  </w:num>
  <w:num w:numId="21">
    <w:abstractNumId w:val="67"/>
  </w:num>
  <w:num w:numId="22">
    <w:abstractNumId w:val="131"/>
  </w:num>
  <w:num w:numId="23">
    <w:abstractNumId w:val="4"/>
  </w:num>
  <w:num w:numId="24">
    <w:abstractNumId w:val="9"/>
  </w:num>
  <w:num w:numId="25">
    <w:abstractNumId w:val="64"/>
  </w:num>
  <w:num w:numId="26">
    <w:abstractNumId w:val="141"/>
  </w:num>
  <w:num w:numId="27">
    <w:abstractNumId w:val="128"/>
  </w:num>
  <w:num w:numId="28">
    <w:abstractNumId w:val="32"/>
  </w:num>
  <w:num w:numId="29">
    <w:abstractNumId w:val="118"/>
  </w:num>
  <w:num w:numId="30">
    <w:abstractNumId w:val="42"/>
  </w:num>
  <w:num w:numId="31">
    <w:abstractNumId w:val="57"/>
  </w:num>
  <w:num w:numId="32">
    <w:abstractNumId w:val="30"/>
  </w:num>
  <w:num w:numId="33">
    <w:abstractNumId w:val="112"/>
  </w:num>
  <w:num w:numId="34">
    <w:abstractNumId w:val="124"/>
  </w:num>
  <w:num w:numId="35">
    <w:abstractNumId w:val="70"/>
  </w:num>
  <w:num w:numId="36">
    <w:abstractNumId w:val="29"/>
  </w:num>
  <w:num w:numId="37">
    <w:abstractNumId w:val="87"/>
  </w:num>
  <w:num w:numId="38">
    <w:abstractNumId w:val="60"/>
  </w:num>
  <w:num w:numId="39">
    <w:abstractNumId w:val="150"/>
  </w:num>
  <w:num w:numId="40">
    <w:abstractNumId w:val="148"/>
  </w:num>
  <w:num w:numId="41">
    <w:abstractNumId w:val="138"/>
  </w:num>
  <w:num w:numId="42">
    <w:abstractNumId w:val="81"/>
  </w:num>
  <w:num w:numId="43">
    <w:abstractNumId w:val="156"/>
  </w:num>
  <w:num w:numId="44">
    <w:abstractNumId w:val="136"/>
  </w:num>
  <w:num w:numId="45">
    <w:abstractNumId w:val="14"/>
  </w:num>
  <w:num w:numId="46">
    <w:abstractNumId w:val="66"/>
  </w:num>
  <w:num w:numId="47">
    <w:abstractNumId w:val="15"/>
  </w:num>
  <w:num w:numId="48">
    <w:abstractNumId w:val="73"/>
  </w:num>
  <w:num w:numId="49">
    <w:abstractNumId w:val="8"/>
  </w:num>
  <w:num w:numId="50">
    <w:abstractNumId w:val="144"/>
  </w:num>
  <w:num w:numId="51">
    <w:abstractNumId w:val="61"/>
  </w:num>
  <w:num w:numId="52">
    <w:abstractNumId w:val="126"/>
  </w:num>
  <w:num w:numId="53">
    <w:abstractNumId w:val="130"/>
  </w:num>
  <w:num w:numId="54">
    <w:abstractNumId w:val="5"/>
  </w:num>
  <w:num w:numId="55">
    <w:abstractNumId w:val="65"/>
  </w:num>
  <w:num w:numId="56">
    <w:abstractNumId w:val="3"/>
  </w:num>
  <w:num w:numId="57">
    <w:abstractNumId w:val="10"/>
  </w:num>
  <w:num w:numId="58">
    <w:abstractNumId w:val="146"/>
  </w:num>
  <w:num w:numId="59">
    <w:abstractNumId w:val="139"/>
  </w:num>
  <w:num w:numId="60">
    <w:abstractNumId w:val="147"/>
  </w:num>
  <w:num w:numId="61">
    <w:abstractNumId w:val="38"/>
  </w:num>
  <w:num w:numId="62">
    <w:abstractNumId w:val="48"/>
  </w:num>
  <w:num w:numId="63">
    <w:abstractNumId w:val="123"/>
  </w:num>
  <w:num w:numId="64">
    <w:abstractNumId w:val="68"/>
  </w:num>
  <w:num w:numId="65">
    <w:abstractNumId w:val="7"/>
  </w:num>
  <w:num w:numId="66">
    <w:abstractNumId w:val="116"/>
  </w:num>
  <w:num w:numId="67">
    <w:abstractNumId w:val="34"/>
  </w:num>
  <w:num w:numId="68">
    <w:abstractNumId w:val="16"/>
  </w:num>
  <w:num w:numId="69">
    <w:abstractNumId w:val="111"/>
  </w:num>
  <w:num w:numId="70">
    <w:abstractNumId w:val="55"/>
  </w:num>
  <w:num w:numId="71">
    <w:abstractNumId w:val="76"/>
  </w:num>
  <w:num w:numId="72">
    <w:abstractNumId w:val="151"/>
  </w:num>
  <w:num w:numId="73">
    <w:abstractNumId w:val="26"/>
  </w:num>
  <w:num w:numId="74">
    <w:abstractNumId w:val="140"/>
  </w:num>
  <w:num w:numId="75">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159"/>
  </w:num>
  <w:num w:numId="77">
    <w:abstractNumId w:val="159"/>
  </w:num>
  <w:num w:numId="78">
    <w:abstractNumId w:val="1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93"/>
  </w:num>
  <w:num w:numId="80">
    <w:abstractNumId w:val="68"/>
  </w:num>
  <w:num w:numId="81">
    <w:abstractNumId w:val="51"/>
  </w:num>
  <w:num w:numId="82">
    <w:abstractNumId w:val="16"/>
  </w:num>
  <w:num w:numId="83">
    <w:abstractNumId w:val="18"/>
  </w:num>
  <w:num w:numId="84">
    <w:abstractNumId w:val="94"/>
  </w:num>
  <w:num w:numId="85">
    <w:abstractNumId w:val="61"/>
  </w:num>
  <w:num w:numId="86">
    <w:abstractNumId w:val="132"/>
  </w:num>
  <w:num w:numId="87">
    <w:abstractNumId w:val="115"/>
  </w:num>
  <w:num w:numId="88">
    <w:abstractNumId w:val="99"/>
  </w:num>
  <w:num w:numId="89">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61"/>
  </w:num>
  <w:num w:numId="91">
    <w:abstractNumId w:val="61"/>
  </w:num>
  <w:num w:numId="92">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61"/>
  </w:num>
  <w:num w:numId="94">
    <w:abstractNumId w:val="40"/>
  </w:num>
  <w:num w:numId="95">
    <w:abstractNumId w:val="61"/>
  </w:num>
  <w:num w:numId="96">
    <w:abstractNumId w:val="89"/>
  </w:num>
  <w:num w:numId="97">
    <w:abstractNumId w:val="43"/>
  </w:num>
  <w:num w:numId="98">
    <w:abstractNumId w:val="19"/>
  </w:num>
  <w:num w:numId="99">
    <w:abstractNumId w:val="154"/>
  </w:num>
  <w:num w:numId="100">
    <w:abstractNumId w:val="129"/>
  </w:num>
  <w:num w:numId="101">
    <w:abstractNumId w:val="52"/>
  </w:num>
  <w:num w:numId="102">
    <w:abstractNumId w:val="11"/>
  </w:num>
  <w:num w:numId="103">
    <w:abstractNumId w:val="108"/>
  </w:num>
  <w:num w:numId="104">
    <w:abstractNumId w:val="44"/>
  </w:num>
  <w:num w:numId="105">
    <w:abstractNumId w:val="97"/>
  </w:num>
  <w:num w:numId="106">
    <w:abstractNumId w:val="96"/>
  </w:num>
  <w:num w:numId="107">
    <w:abstractNumId w:val="47"/>
  </w:num>
  <w:num w:numId="108">
    <w:abstractNumId w:val="91"/>
  </w:num>
  <w:num w:numId="109">
    <w:abstractNumId w:val="58"/>
  </w:num>
  <w:num w:numId="110">
    <w:abstractNumId w:val="149"/>
  </w:num>
  <w:num w:numId="111">
    <w:abstractNumId w:val="101"/>
  </w:num>
  <w:num w:numId="112">
    <w:abstractNumId w:val="27"/>
  </w:num>
  <w:num w:numId="113">
    <w:abstractNumId w:val="85"/>
  </w:num>
  <w:num w:numId="114">
    <w:abstractNumId w:val="83"/>
  </w:num>
  <w:num w:numId="115">
    <w:abstractNumId w:val="20"/>
  </w:num>
  <w:num w:numId="116">
    <w:abstractNumId w:val="158"/>
  </w:num>
  <w:num w:numId="117">
    <w:abstractNumId w:val="79"/>
  </w:num>
  <w:num w:numId="118">
    <w:abstractNumId w:val="107"/>
  </w:num>
  <w:num w:numId="119">
    <w:abstractNumId w:val="36"/>
  </w:num>
  <w:num w:numId="120">
    <w:abstractNumId w:val="103"/>
  </w:num>
  <w:num w:numId="121">
    <w:abstractNumId w:val="152"/>
  </w:num>
  <w:num w:numId="122">
    <w:abstractNumId w:val="122"/>
  </w:num>
  <w:num w:numId="123">
    <w:abstractNumId w:val="98"/>
  </w:num>
  <w:num w:numId="124">
    <w:abstractNumId w:val="56"/>
  </w:num>
  <w:num w:numId="125">
    <w:abstractNumId w:val="17"/>
  </w:num>
  <w:num w:numId="126">
    <w:abstractNumId w:val="78"/>
  </w:num>
  <w:num w:numId="127">
    <w:abstractNumId w:val="117"/>
  </w:num>
  <w:num w:numId="128">
    <w:abstractNumId w:val="50"/>
  </w:num>
  <w:num w:numId="129">
    <w:abstractNumId w:val="45"/>
  </w:num>
  <w:num w:numId="130">
    <w:abstractNumId w:val="12"/>
  </w:num>
  <w:num w:numId="131">
    <w:abstractNumId w:val="135"/>
  </w:num>
  <w:num w:numId="132">
    <w:abstractNumId w:val="25"/>
  </w:num>
  <w:num w:numId="133">
    <w:abstractNumId w:val="153"/>
  </w:num>
  <w:num w:numId="134">
    <w:abstractNumId w:val="100"/>
  </w:num>
  <w:num w:numId="135">
    <w:abstractNumId w:val="77"/>
  </w:num>
  <w:num w:numId="136">
    <w:abstractNumId w:val="71"/>
  </w:num>
  <w:num w:numId="137">
    <w:abstractNumId w:val="37"/>
  </w:num>
  <w:num w:numId="138">
    <w:abstractNumId w:val="157"/>
  </w:num>
  <w:num w:numId="139">
    <w:abstractNumId w:val="102"/>
  </w:num>
  <w:num w:numId="140">
    <w:abstractNumId w:val="137"/>
  </w:num>
  <w:num w:numId="141">
    <w:abstractNumId w:val="72"/>
  </w:num>
  <w:num w:numId="142">
    <w:abstractNumId w:val="142"/>
  </w:num>
  <w:num w:numId="143">
    <w:abstractNumId w:val="28"/>
  </w:num>
  <w:num w:numId="144">
    <w:abstractNumId w:val="145"/>
  </w:num>
  <w:num w:numId="145">
    <w:abstractNumId w:val="106"/>
  </w:num>
  <w:num w:numId="146">
    <w:abstractNumId w:val="23"/>
  </w:num>
  <w:num w:numId="147">
    <w:abstractNumId w:val="62"/>
  </w:num>
  <w:num w:numId="148">
    <w:abstractNumId w:val="121"/>
  </w:num>
  <w:num w:numId="149">
    <w:abstractNumId w:val="133"/>
  </w:num>
  <w:num w:numId="150">
    <w:abstractNumId w:val="63"/>
  </w:num>
  <w:num w:numId="151">
    <w:abstractNumId w:val="46"/>
  </w:num>
  <w:num w:numId="152">
    <w:abstractNumId w:val="155"/>
  </w:num>
  <w:num w:numId="153">
    <w:abstractNumId w:val="6"/>
  </w:num>
  <w:num w:numId="154">
    <w:abstractNumId w:val="82"/>
  </w:num>
  <w:num w:numId="155">
    <w:abstractNumId w:val="110"/>
  </w:num>
  <w:num w:numId="156">
    <w:abstractNumId w:val="95"/>
  </w:num>
  <w:num w:numId="157">
    <w:abstractNumId w:val="134"/>
  </w:num>
  <w:num w:numId="158">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9">
    <w:abstractNumId w:val="61"/>
  </w:num>
  <w:num w:numId="160">
    <w:abstractNumId w:val="90"/>
  </w:num>
  <w:num w:numId="161">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2">
    <w:abstractNumId w:val="49"/>
  </w:num>
  <w:num w:numId="163">
    <w:abstractNumId w:val="84"/>
  </w:num>
  <w:num w:numId="164">
    <w:abstractNumId w:val="125"/>
  </w:num>
  <w:num w:numId="165">
    <w:abstractNumId w:val="13"/>
  </w:num>
  <w:num w:numId="166">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7">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8">
    <w:abstractNumId w:val="80"/>
  </w:num>
  <w:num w:numId="169">
    <w:abstractNumId w:val="61"/>
  </w:num>
  <w:num w:numId="170">
    <w:abstractNumId w:val="61"/>
  </w:num>
  <w:num w:numId="171">
    <w:abstractNumId w:val="61"/>
  </w:num>
  <w:num w:numId="172">
    <w:abstractNumId w:val="61"/>
  </w:num>
  <w:num w:numId="173">
    <w:abstractNumId w:val="61"/>
  </w:num>
  <w:num w:numId="174">
    <w:abstractNumId w:val="39"/>
    <w:lvlOverride w:ilvl="0">
      <w:startOverride w:val="1"/>
      <w:lvl w:ilvl="0">
        <w:start w:val="1"/>
        <w:numFmt w:val="decimal"/>
        <w:lvlText w:val="%1"/>
        <w:lvlJc w:val="left"/>
        <w:pPr>
          <w:tabs>
            <w:tab w:val="num" w:pos="454"/>
          </w:tabs>
          <w:ind w:left="454" w:right="454" w:hanging="454"/>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Override>
    <w:lvlOverride w:ilvl="1">
      <w:startOverride w:val="1"/>
      <w:lvl w:ilvl="1">
        <w:start w:val="1"/>
        <w:numFmt w:val="decimal"/>
        <w:lvlText w:val="%1.%2"/>
        <w:lvlJc w:val="left"/>
        <w:pPr>
          <w:tabs>
            <w:tab w:val="num" w:pos="576"/>
          </w:tabs>
          <w:ind w:left="576" w:right="576" w:hanging="576"/>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Override>
    <w:lvlOverride w:ilvl="2">
      <w:startOverride w:val="1"/>
      <w:lvl w:ilvl="2">
        <w:start w:val="1"/>
        <w:numFmt w:val="decimal"/>
        <w:lvlText w:val="%1.%2.%3"/>
        <w:lvlJc w:val="left"/>
        <w:pPr>
          <w:tabs>
            <w:tab w:val="num" w:pos="720"/>
          </w:tabs>
          <w:ind w:left="720" w:right="720" w:hanging="720"/>
        </w:pPr>
        <w:rPr>
          <w:rFonts w:cs="Narkisim" w:hint="default"/>
          <w:b/>
          <w:bCs/>
          <w:sz w:val="32"/>
          <w:szCs w:val="32"/>
          <w:lang w:val="en-US" w:bidi="he-IL"/>
        </w:rPr>
      </w:lvl>
    </w:lvlOverride>
    <w:lvlOverride w:ilvl="3">
      <w:startOverride w:val="1"/>
      <w:lvl w:ilvl="3">
        <w:start w:val="1"/>
        <w:numFmt w:val="decimal"/>
        <w:lvlText w:val="%1.%2.%3.%4"/>
        <w:lvlJc w:val="left"/>
        <w:pPr>
          <w:tabs>
            <w:tab w:val="num" w:pos="864"/>
          </w:tabs>
          <w:ind w:left="864" w:right="864" w:hanging="864"/>
        </w:pPr>
        <w:rPr>
          <w:b/>
          <w:bCs/>
          <w:i w:val="0"/>
          <w:iCs w:val="0"/>
          <w:caps w:val="0"/>
          <w:smallCaps w:val="0"/>
          <w:strike w:val="0"/>
          <w:dstrike w:val="0"/>
          <w:outline w:val="0"/>
          <w:shadow w:val="0"/>
          <w:emboss w:val="0"/>
          <w:imprint w:val="0"/>
          <w:noProof w:val="0"/>
          <w:vanish w:val="0"/>
          <w:spacing w:val="0"/>
          <w:kern w:val="0"/>
          <w:position w:val="0"/>
          <w:sz w:val="28"/>
          <w:szCs w:val="28"/>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Override>
    <w:lvlOverride w:ilvl="4">
      <w:startOverride w:val="1"/>
      <w:lvl w:ilvl="4">
        <w:start w:val="1"/>
        <w:numFmt w:val="decimal"/>
        <w:lvlText w:val="%1.%2.%3.%4.%5"/>
        <w:lvlJc w:val="left"/>
        <w:pPr>
          <w:tabs>
            <w:tab w:val="num" w:pos="1008"/>
          </w:tabs>
          <w:ind w:left="1008" w:right="1008" w:hanging="1008"/>
        </w:pPr>
        <w:rPr>
          <w:rFonts w:hint="default"/>
          <w:b/>
          <w:bCs/>
          <w:sz w:val="24"/>
          <w:szCs w:val="24"/>
        </w:rPr>
      </w:lvl>
    </w:lvlOverride>
    <w:lvlOverride w:ilvl="5">
      <w:startOverride w:val="1"/>
      <w:lvl w:ilvl="5">
        <w:start w:val="1"/>
        <w:numFmt w:val="decimal"/>
        <w:lvlText w:val="%1.%2.%3.%4.%5.%6"/>
        <w:lvlJc w:val="left"/>
        <w:pPr>
          <w:tabs>
            <w:tab w:val="num" w:pos="1152"/>
          </w:tabs>
          <w:ind w:left="1152" w:right="1152" w:hanging="1152"/>
        </w:pPr>
        <w:rPr>
          <w:rFonts w:hint="default"/>
          <w:b/>
          <w:bCs/>
        </w:rPr>
      </w:lvl>
    </w:lvlOverride>
    <w:lvlOverride w:ilvl="6">
      <w:startOverride w:val="1"/>
      <w:lvl w:ilvl="6">
        <w:start w:val="1"/>
        <w:numFmt w:val="decimal"/>
        <w:lvlText w:val="%1.%2.%3.%4.%5.%6.%7"/>
        <w:lvlJc w:val="left"/>
        <w:pPr>
          <w:tabs>
            <w:tab w:val="num" w:pos="1296"/>
          </w:tabs>
          <w:ind w:left="1296" w:right="1296" w:hanging="1296"/>
        </w:pPr>
        <w:rPr>
          <w:rFonts w:hint="default"/>
          <w:b w:val="0"/>
          <w:bCs w:val="0"/>
        </w:rPr>
      </w:lvl>
    </w:lvlOverride>
    <w:lvlOverride w:ilvl="7">
      <w:startOverride w:val="1"/>
      <w:lvl w:ilvl="7">
        <w:start w:val="1"/>
        <w:numFmt w:val="decimal"/>
        <w:lvlText w:val="%1.%2.%3.%4.%5.%6.%7.%8"/>
        <w:lvlJc w:val="left"/>
        <w:pPr>
          <w:tabs>
            <w:tab w:val="num" w:pos="1440"/>
          </w:tabs>
          <w:ind w:left="1440" w:right="1440" w:hanging="1440"/>
        </w:pPr>
        <w:rPr>
          <w:rFonts w:hint="default"/>
        </w:rPr>
      </w:lvl>
    </w:lvlOverride>
    <w:lvlOverride w:ilvl="8">
      <w:startOverride w:val="1"/>
      <w:lvl w:ilvl="8">
        <w:start w:val="1"/>
        <w:numFmt w:val="decimal"/>
        <w:lvlText w:val="%1.%2.%3.%4.%5.%6.%7.%8.%9"/>
        <w:lvlJc w:val="left"/>
        <w:pPr>
          <w:tabs>
            <w:tab w:val="num" w:pos="1584"/>
          </w:tabs>
          <w:ind w:left="1584" w:right="1584" w:hanging="1584"/>
        </w:pPr>
        <w:rPr>
          <w:rFonts w:hint="default"/>
        </w:rPr>
      </w:lvl>
    </w:lvlOverride>
  </w:num>
  <w:num w:numId="175">
    <w:abstractNumId w:val="39"/>
    <w:lvlOverride w:ilvl="0">
      <w:lvl w:ilvl="0">
        <w:start w:val="1"/>
        <w:numFmt w:val="decimal"/>
        <w:lvlText w:val="%1"/>
        <w:lvlJc w:val="left"/>
        <w:pPr>
          <w:tabs>
            <w:tab w:val="num" w:pos="454"/>
          </w:tabs>
          <w:ind w:left="454" w:right="454" w:hanging="454"/>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Override>
    <w:lvlOverride w:ilvl="1">
      <w:lvl w:ilvl="1">
        <w:start w:val="1"/>
        <w:numFmt w:val="decimal"/>
        <w:lvlText w:val="%1.%2"/>
        <w:lvlJc w:val="left"/>
        <w:pPr>
          <w:tabs>
            <w:tab w:val="num" w:pos="576"/>
          </w:tabs>
          <w:ind w:left="576" w:right="576" w:hanging="576"/>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Override>
    <w:lvlOverride w:ilvl="2">
      <w:lvl w:ilvl="2">
        <w:start w:val="1"/>
        <w:numFmt w:val="decimal"/>
        <w:lvlText w:val="%1.%2.%3"/>
        <w:lvlJc w:val="left"/>
        <w:pPr>
          <w:tabs>
            <w:tab w:val="num" w:pos="720"/>
          </w:tabs>
          <w:ind w:left="720" w:right="720" w:hanging="720"/>
        </w:pPr>
        <w:rPr>
          <w:rFonts w:asciiTheme="majorBidi" w:hAnsiTheme="majorBidi" w:cstheme="majorBidi" w:hint="default"/>
          <w:b w:val="0"/>
          <w:bCs/>
          <w:i w:val="0"/>
          <w:iCs w:val="0"/>
          <w:caps w:val="0"/>
          <w:smallCaps w:val="0"/>
          <w:strike w:val="0"/>
          <w:dstrike w:val="0"/>
          <w:outline w:val="0"/>
          <w:shadow w:val="0"/>
          <w:emboss w:val="0"/>
          <w:imprint w:val="0"/>
          <w:noProof w:val="0"/>
          <w:vanish w:val="0"/>
          <w:spacing w:val="0"/>
          <w:kern w:val="0"/>
          <w:position w:val="0"/>
          <w:sz w:val="32"/>
          <w:szCs w:val="3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Override>
    <w:lvlOverride w:ilvl="3">
      <w:lvl w:ilvl="3">
        <w:start w:val="1"/>
        <w:numFmt w:val="decimal"/>
        <w:lvlText w:val="%1.%2.%3.%4"/>
        <w:lvlJc w:val="left"/>
        <w:pPr>
          <w:tabs>
            <w:tab w:val="num" w:pos="864"/>
          </w:tabs>
          <w:ind w:left="864" w:right="864" w:hanging="864"/>
        </w:pPr>
        <w:rPr>
          <w:b/>
          <w:bCs/>
          <w:i w:val="0"/>
          <w:iCs w:val="0"/>
          <w:caps w:val="0"/>
          <w:smallCaps w:val="0"/>
          <w:strike w:val="0"/>
          <w:dstrike w:val="0"/>
          <w:outline w:val="0"/>
          <w:shadow w:val="0"/>
          <w:emboss w:val="0"/>
          <w:imprint w:val="0"/>
          <w:noProof w:val="0"/>
          <w:vanish w:val="0"/>
          <w:spacing w:val="0"/>
          <w:kern w:val="0"/>
          <w:position w:val="0"/>
          <w:sz w:val="28"/>
          <w:szCs w:val="28"/>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Override>
    <w:lvlOverride w:ilvl="4">
      <w:lvl w:ilvl="4">
        <w:start w:val="1"/>
        <w:numFmt w:val="decimal"/>
        <w:lvlText w:val="%1.%2.%3.%4.%5"/>
        <w:lvlJc w:val="left"/>
        <w:pPr>
          <w:tabs>
            <w:tab w:val="num" w:pos="1008"/>
          </w:tabs>
          <w:ind w:left="1008" w:right="1008" w:hanging="1008"/>
        </w:pPr>
        <w:rPr>
          <w:rFonts w:hint="default"/>
          <w:b/>
          <w:bCs/>
          <w:sz w:val="24"/>
          <w:szCs w:val="24"/>
        </w:rPr>
      </w:lvl>
    </w:lvlOverride>
    <w:lvlOverride w:ilvl="5">
      <w:lvl w:ilvl="5">
        <w:start w:val="1"/>
        <w:numFmt w:val="decimal"/>
        <w:lvlText w:val="%1.%2.%3.%4.%5.%6"/>
        <w:lvlJc w:val="left"/>
        <w:pPr>
          <w:tabs>
            <w:tab w:val="num" w:pos="1152"/>
          </w:tabs>
          <w:ind w:left="1152" w:right="1152" w:hanging="1152"/>
        </w:pPr>
        <w:rPr>
          <w:rFonts w:hint="default"/>
          <w:b/>
          <w:bCs/>
        </w:rPr>
      </w:lvl>
    </w:lvlOverride>
    <w:lvlOverride w:ilvl="6">
      <w:lvl w:ilvl="6">
        <w:start w:val="1"/>
        <w:numFmt w:val="decimal"/>
        <w:lvlText w:val="%1.%2.%3.%4.%5.%6.%7"/>
        <w:lvlJc w:val="left"/>
        <w:pPr>
          <w:tabs>
            <w:tab w:val="num" w:pos="1296"/>
          </w:tabs>
          <w:ind w:left="1296" w:right="1296" w:hanging="1296"/>
        </w:pPr>
        <w:rPr>
          <w:rFonts w:hint="default"/>
          <w:b w:val="0"/>
          <w:bCs w:val="0"/>
        </w:rPr>
      </w:lvl>
    </w:lvlOverride>
    <w:lvlOverride w:ilvl="7">
      <w:lvl w:ilvl="7">
        <w:start w:val="1"/>
        <w:numFmt w:val="decimal"/>
        <w:lvlText w:val="%1.%2.%3.%4.%5.%6.%7.%8"/>
        <w:lvlJc w:val="left"/>
        <w:pPr>
          <w:tabs>
            <w:tab w:val="num" w:pos="1440"/>
          </w:tabs>
          <w:ind w:left="1440" w:right="1440" w:hanging="1440"/>
        </w:pPr>
        <w:rPr>
          <w:rFonts w:hint="default"/>
        </w:rPr>
      </w:lvl>
    </w:lvlOverride>
    <w:lvlOverride w:ilvl="8">
      <w:lvl w:ilvl="8">
        <w:start w:val="1"/>
        <w:numFmt w:val="decimal"/>
        <w:lvlText w:val="%1.%2.%3.%4.%5.%6.%7.%8.%9"/>
        <w:lvlJc w:val="left"/>
        <w:pPr>
          <w:tabs>
            <w:tab w:val="num" w:pos="1584"/>
          </w:tabs>
          <w:ind w:left="1584" w:right="1584" w:hanging="1584"/>
        </w:pPr>
        <w:rPr>
          <w:rFonts w:hint="default"/>
        </w:rPr>
      </w:lvl>
    </w:lvlOverride>
  </w:num>
  <w:num w:numId="176">
    <w:abstractNumId w:val="75"/>
  </w:num>
  <w:num w:numId="177">
    <w:abstractNumId w:val="104"/>
  </w:num>
  <w:num w:numId="178">
    <w:abstractNumId w:val="39"/>
  </w:num>
  <w:num w:numId="179">
    <w:abstractNumId w:val="16"/>
  </w:num>
  <w:num w:numId="180">
    <w:abstractNumId w:val="119"/>
  </w:num>
  <w:num w:numId="181">
    <w:abstractNumId w:val="54"/>
  </w:num>
  <w:num w:numId="182">
    <w:abstractNumId w:val="92"/>
  </w:num>
  <w:numIdMacAtCleanup w:val="1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removePersonalInformation/>
  <w:removeDateAndTime/>
  <w:embedSystemFonts/>
  <w:hideSpellingErrors/>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trackRevisions/>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astSavedUser" w:val="29"/>
    <w:docVar w:name="quickMark" w:val="1"/>
  </w:docVars>
  <w:rsids>
    <w:rsidRoot w:val="009A1DF5"/>
    <w:rsid w:val="0000006F"/>
    <w:rsid w:val="0000027C"/>
    <w:rsid w:val="0000054C"/>
    <w:rsid w:val="000011C8"/>
    <w:rsid w:val="00002237"/>
    <w:rsid w:val="0000256D"/>
    <w:rsid w:val="00002836"/>
    <w:rsid w:val="00003519"/>
    <w:rsid w:val="00004DC7"/>
    <w:rsid w:val="00005169"/>
    <w:rsid w:val="00005333"/>
    <w:rsid w:val="00005F83"/>
    <w:rsid w:val="0000615E"/>
    <w:rsid w:val="00006891"/>
    <w:rsid w:val="00006BC1"/>
    <w:rsid w:val="000072C4"/>
    <w:rsid w:val="000077DE"/>
    <w:rsid w:val="00007BBD"/>
    <w:rsid w:val="000100C2"/>
    <w:rsid w:val="00010655"/>
    <w:rsid w:val="00010BE0"/>
    <w:rsid w:val="00010D5F"/>
    <w:rsid w:val="00010EF3"/>
    <w:rsid w:val="000116BA"/>
    <w:rsid w:val="00011EC8"/>
    <w:rsid w:val="00012355"/>
    <w:rsid w:val="000124F9"/>
    <w:rsid w:val="000138E2"/>
    <w:rsid w:val="00013B02"/>
    <w:rsid w:val="00014182"/>
    <w:rsid w:val="00014230"/>
    <w:rsid w:val="00015069"/>
    <w:rsid w:val="0001566C"/>
    <w:rsid w:val="0001581F"/>
    <w:rsid w:val="00015F04"/>
    <w:rsid w:val="00016026"/>
    <w:rsid w:val="00016667"/>
    <w:rsid w:val="00017346"/>
    <w:rsid w:val="00017D25"/>
    <w:rsid w:val="000207E0"/>
    <w:rsid w:val="00020C17"/>
    <w:rsid w:val="00020E2F"/>
    <w:rsid w:val="00020EF0"/>
    <w:rsid w:val="000210BB"/>
    <w:rsid w:val="000212DC"/>
    <w:rsid w:val="000213FF"/>
    <w:rsid w:val="0002203E"/>
    <w:rsid w:val="0002233B"/>
    <w:rsid w:val="00022F15"/>
    <w:rsid w:val="00023111"/>
    <w:rsid w:val="00023D3B"/>
    <w:rsid w:val="00023D62"/>
    <w:rsid w:val="00024056"/>
    <w:rsid w:val="0002412E"/>
    <w:rsid w:val="00024446"/>
    <w:rsid w:val="00024B61"/>
    <w:rsid w:val="00025112"/>
    <w:rsid w:val="0002564B"/>
    <w:rsid w:val="00025AC4"/>
    <w:rsid w:val="00025B4D"/>
    <w:rsid w:val="00026A6F"/>
    <w:rsid w:val="00027B5E"/>
    <w:rsid w:val="00027CDD"/>
    <w:rsid w:val="0003048C"/>
    <w:rsid w:val="00030F02"/>
    <w:rsid w:val="000325BA"/>
    <w:rsid w:val="00032754"/>
    <w:rsid w:val="000327FF"/>
    <w:rsid w:val="00033CF4"/>
    <w:rsid w:val="0003435A"/>
    <w:rsid w:val="00034C20"/>
    <w:rsid w:val="00035222"/>
    <w:rsid w:val="0003542C"/>
    <w:rsid w:val="0003592D"/>
    <w:rsid w:val="000373B8"/>
    <w:rsid w:val="00037B7B"/>
    <w:rsid w:val="00040276"/>
    <w:rsid w:val="00040610"/>
    <w:rsid w:val="0004062F"/>
    <w:rsid w:val="00040931"/>
    <w:rsid w:val="000416FF"/>
    <w:rsid w:val="000418AC"/>
    <w:rsid w:val="0004191E"/>
    <w:rsid w:val="0004282E"/>
    <w:rsid w:val="00043DC6"/>
    <w:rsid w:val="000445B5"/>
    <w:rsid w:val="000462C1"/>
    <w:rsid w:val="00046BF2"/>
    <w:rsid w:val="00047611"/>
    <w:rsid w:val="0004782A"/>
    <w:rsid w:val="00047991"/>
    <w:rsid w:val="00047C97"/>
    <w:rsid w:val="0005154B"/>
    <w:rsid w:val="00051CF9"/>
    <w:rsid w:val="0005206D"/>
    <w:rsid w:val="000520B7"/>
    <w:rsid w:val="00052179"/>
    <w:rsid w:val="00053150"/>
    <w:rsid w:val="0005347E"/>
    <w:rsid w:val="000534D2"/>
    <w:rsid w:val="0005498B"/>
    <w:rsid w:val="000555A9"/>
    <w:rsid w:val="00055E41"/>
    <w:rsid w:val="000561DB"/>
    <w:rsid w:val="000564C4"/>
    <w:rsid w:val="000568CE"/>
    <w:rsid w:val="000568D7"/>
    <w:rsid w:val="00056CC0"/>
    <w:rsid w:val="00056F4E"/>
    <w:rsid w:val="00060378"/>
    <w:rsid w:val="000609CE"/>
    <w:rsid w:val="000609EC"/>
    <w:rsid w:val="0006180C"/>
    <w:rsid w:val="000626ED"/>
    <w:rsid w:val="00062985"/>
    <w:rsid w:val="00062DB9"/>
    <w:rsid w:val="00063F68"/>
    <w:rsid w:val="00064384"/>
    <w:rsid w:val="0006587E"/>
    <w:rsid w:val="0006598C"/>
    <w:rsid w:val="00065A14"/>
    <w:rsid w:val="00066383"/>
    <w:rsid w:val="0006674F"/>
    <w:rsid w:val="00067671"/>
    <w:rsid w:val="00067721"/>
    <w:rsid w:val="00070187"/>
    <w:rsid w:val="00070AD2"/>
    <w:rsid w:val="00070B1A"/>
    <w:rsid w:val="00070DA5"/>
    <w:rsid w:val="00071F20"/>
    <w:rsid w:val="000725C9"/>
    <w:rsid w:val="00073CE0"/>
    <w:rsid w:val="00073FDD"/>
    <w:rsid w:val="00074D45"/>
    <w:rsid w:val="00075492"/>
    <w:rsid w:val="00075A91"/>
    <w:rsid w:val="0007721F"/>
    <w:rsid w:val="00077222"/>
    <w:rsid w:val="000805DE"/>
    <w:rsid w:val="000813E9"/>
    <w:rsid w:val="0008192D"/>
    <w:rsid w:val="000819DB"/>
    <w:rsid w:val="00081DF5"/>
    <w:rsid w:val="00082200"/>
    <w:rsid w:val="00082BC9"/>
    <w:rsid w:val="00082DC9"/>
    <w:rsid w:val="00083040"/>
    <w:rsid w:val="00083926"/>
    <w:rsid w:val="00083FC7"/>
    <w:rsid w:val="00084939"/>
    <w:rsid w:val="00084A5F"/>
    <w:rsid w:val="00085F42"/>
    <w:rsid w:val="00086172"/>
    <w:rsid w:val="000867CE"/>
    <w:rsid w:val="00086948"/>
    <w:rsid w:val="00087662"/>
    <w:rsid w:val="00087AB4"/>
    <w:rsid w:val="00087BDE"/>
    <w:rsid w:val="0009019B"/>
    <w:rsid w:val="00090CDD"/>
    <w:rsid w:val="00090F85"/>
    <w:rsid w:val="0009150A"/>
    <w:rsid w:val="00092230"/>
    <w:rsid w:val="000925E9"/>
    <w:rsid w:val="00092C9B"/>
    <w:rsid w:val="00092D41"/>
    <w:rsid w:val="000932BD"/>
    <w:rsid w:val="0009351E"/>
    <w:rsid w:val="00093B9D"/>
    <w:rsid w:val="000941ED"/>
    <w:rsid w:val="00094B58"/>
    <w:rsid w:val="00094C82"/>
    <w:rsid w:val="00094EB2"/>
    <w:rsid w:val="00095AB3"/>
    <w:rsid w:val="00096F3D"/>
    <w:rsid w:val="00097449"/>
    <w:rsid w:val="000977D6"/>
    <w:rsid w:val="00097C79"/>
    <w:rsid w:val="000A1340"/>
    <w:rsid w:val="000A3922"/>
    <w:rsid w:val="000A4564"/>
    <w:rsid w:val="000A4915"/>
    <w:rsid w:val="000B02CF"/>
    <w:rsid w:val="000B044B"/>
    <w:rsid w:val="000B070C"/>
    <w:rsid w:val="000B16CD"/>
    <w:rsid w:val="000B1DA9"/>
    <w:rsid w:val="000B269C"/>
    <w:rsid w:val="000B26BA"/>
    <w:rsid w:val="000B2DFD"/>
    <w:rsid w:val="000B2E7C"/>
    <w:rsid w:val="000B442F"/>
    <w:rsid w:val="000B48D8"/>
    <w:rsid w:val="000B4CED"/>
    <w:rsid w:val="000B5089"/>
    <w:rsid w:val="000B55AB"/>
    <w:rsid w:val="000B59FC"/>
    <w:rsid w:val="000B6121"/>
    <w:rsid w:val="000B631A"/>
    <w:rsid w:val="000B63D8"/>
    <w:rsid w:val="000B70FD"/>
    <w:rsid w:val="000B711D"/>
    <w:rsid w:val="000B7596"/>
    <w:rsid w:val="000C04AE"/>
    <w:rsid w:val="000C1235"/>
    <w:rsid w:val="000C1ACC"/>
    <w:rsid w:val="000C1E06"/>
    <w:rsid w:val="000C29FE"/>
    <w:rsid w:val="000C33DE"/>
    <w:rsid w:val="000C3A2A"/>
    <w:rsid w:val="000C3D39"/>
    <w:rsid w:val="000C44CE"/>
    <w:rsid w:val="000C4655"/>
    <w:rsid w:val="000C48FB"/>
    <w:rsid w:val="000C547D"/>
    <w:rsid w:val="000C6747"/>
    <w:rsid w:val="000C7091"/>
    <w:rsid w:val="000C7663"/>
    <w:rsid w:val="000C79B5"/>
    <w:rsid w:val="000D28C7"/>
    <w:rsid w:val="000D2C15"/>
    <w:rsid w:val="000D2E3C"/>
    <w:rsid w:val="000D341B"/>
    <w:rsid w:val="000D3601"/>
    <w:rsid w:val="000D37B9"/>
    <w:rsid w:val="000D40EC"/>
    <w:rsid w:val="000D4146"/>
    <w:rsid w:val="000D550C"/>
    <w:rsid w:val="000D5EB5"/>
    <w:rsid w:val="000D6172"/>
    <w:rsid w:val="000D7225"/>
    <w:rsid w:val="000E05FA"/>
    <w:rsid w:val="000E102B"/>
    <w:rsid w:val="000E1484"/>
    <w:rsid w:val="000E15CB"/>
    <w:rsid w:val="000E1AE5"/>
    <w:rsid w:val="000E2294"/>
    <w:rsid w:val="000E273B"/>
    <w:rsid w:val="000E353A"/>
    <w:rsid w:val="000E3621"/>
    <w:rsid w:val="000E4224"/>
    <w:rsid w:val="000E439B"/>
    <w:rsid w:val="000E59AC"/>
    <w:rsid w:val="000E5B9A"/>
    <w:rsid w:val="000E6098"/>
    <w:rsid w:val="000E632C"/>
    <w:rsid w:val="000E6B3D"/>
    <w:rsid w:val="000E708B"/>
    <w:rsid w:val="000E7B5B"/>
    <w:rsid w:val="000E7ED0"/>
    <w:rsid w:val="000F05E3"/>
    <w:rsid w:val="000F1695"/>
    <w:rsid w:val="000F31CD"/>
    <w:rsid w:val="000F33C4"/>
    <w:rsid w:val="000F33CA"/>
    <w:rsid w:val="000F39B1"/>
    <w:rsid w:val="000F4116"/>
    <w:rsid w:val="000F434F"/>
    <w:rsid w:val="000F4523"/>
    <w:rsid w:val="000F64FE"/>
    <w:rsid w:val="000F6590"/>
    <w:rsid w:val="000F699C"/>
    <w:rsid w:val="000F71CF"/>
    <w:rsid w:val="000F71FC"/>
    <w:rsid w:val="001001C3"/>
    <w:rsid w:val="00100307"/>
    <w:rsid w:val="001015D6"/>
    <w:rsid w:val="001025B4"/>
    <w:rsid w:val="00102A26"/>
    <w:rsid w:val="00102E71"/>
    <w:rsid w:val="00102F0E"/>
    <w:rsid w:val="0010326C"/>
    <w:rsid w:val="00103479"/>
    <w:rsid w:val="0010385C"/>
    <w:rsid w:val="00103A7A"/>
    <w:rsid w:val="00103B9C"/>
    <w:rsid w:val="00104142"/>
    <w:rsid w:val="001044CF"/>
    <w:rsid w:val="00104BD0"/>
    <w:rsid w:val="00104BD5"/>
    <w:rsid w:val="001056BE"/>
    <w:rsid w:val="0010709C"/>
    <w:rsid w:val="001074A2"/>
    <w:rsid w:val="00110D49"/>
    <w:rsid w:val="00110E19"/>
    <w:rsid w:val="0011234E"/>
    <w:rsid w:val="00112F78"/>
    <w:rsid w:val="001131EE"/>
    <w:rsid w:val="0011445B"/>
    <w:rsid w:val="00114801"/>
    <w:rsid w:val="001151A4"/>
    <w:rsid w:val="00116E05"/>
    <w:rsid w:val="00116E44"/>
    <w:rsid w:val="00116F9E"/>
    <w:rsid w:val="00117213"/>
    <w:rsid w:val="001173E7"/>
    <w:rsid w:val="001210EC"/>
    <w:rsid w:val="00121C54"/>
    <w:rsid w:val="00121D76"/>
    <w:rsid w:val="0012327A"/>
    <w:rsid w:val="0012390B"/>
    <w:rsid w:val="00123965"/>
    <w:rsid w:val="0012432E"/>
    <w:rsid w:val="00124BB5"/>
    <w:rsid w:val="00125AFD"/>
    <w:rsid w:val="00126D02"/>
    <w:rsid w:val="001272E6"/>
    <w:rsid w:val="0012754C"/>
    <w:rsid w:val="00127653"/>
    <w:rsid w:val="0013015A"/>
    <w:rsid w:val="0013061D"/>
    <w:rsid w:val="001307ED"/>
    <w:rsid w:val="001308A5"/>
    <w:rsid w:val="0013130C"/>
    <w:rsid w:val="0013239E"/>
    <w:rsid w:val="001326DC"/>
    <w:rsid w:val="00132C3E"/>
    <w:rsid w:val="00132EC9"/>
    <w:rsid w:val="00133420"/>
    <w:rsid w:val="001335D6"/>
    <w:rsid w:val="001347D5"/>
    <w:rsid w:val="00135206"/>
    <w:rsid w:val="00135F48"/>
    <w:rsid w:val="001372E2"/>
    <w:rsid w:val="00137BA1"/>
    <w:rsid w:val="001403C4"/>
    <w:rsid w:val="001408D9"/>
    <w:rsid w:val="00140B11"/>
    <w:rsid w:val="0014115F"/>
    <w:rsid w:val="00142313"/>
    <w:rsid w:val="00143050"/>
    <w:rsid w:val="00143124"/>
    <w:rsid w:val="00144132"/>
    <w:rsid w:val="00144530"/>
    <w:rsid w:val="00144A23"/>
    <w:rsid w:val="00145DF9"/>
    <w:rsid w:val="001462DB"/>
    <w:rsid w:val="00146C3C"/>
    <w:rsid w:val="00147AC0"/>
    <w:rsid w:val="0015039B"/>
    <w:rsid w:val="00151B79"/>
    <w:rsid w:val="00151E55"/>
    <w:rsid w:val="0015204C"/>
    <w:rsid w:val="00152E57"/>
    <w:rsid w:val="00153966"/>
    <w:rsid w:val="00153E17"/>
    <w:rsid w:val="0015412B"/>
    <w:rsid w:val="00154337"/>
    <w:rsid w:val="00156E7D"/>
    <w:rsid w:val="001572D9"/>
    <w:rsid w:val="001572F0"/>
    <w:rsid w:val="0015754B"/>
    <w:rsid w:val="00157B17"/>
    <w:rsid w:val="00157EB3"/>
    <w:rsid w:val="00160119"/>
    <w:rsid w:val="00160CC1"/>
    <w:rsid w:val="001611C6"/>
    <w:rsid w:val="00161569"/>
    <w:rsid w:val="00161A27"/>
    <w:rsid w:val="00161B4F"/>
    <w:rsid w:val="00161FE2"/>
    <w:rsid w:val="00162519"/>
    <w:rsid w:val="00164B30"/>
    <w:rsid w:val="00164F34"/>
    <w:rsid w:val="001658B9"/>
    <w:rsid w:val="00165B22"/>
    <w:rsid w:val="00166211"/>
    <w:rsid w:val="00166899"/>
    <w:rsid w:val="00166F5E"/>
    <w:rsid w:val="00166F8E"/>
    <w:rsid w:val="00167C38"/>
    <w:rsid w:val="00167C7B"/>
    <w:rsid w:val="001700A1"/>
    <w:rsid w:val="00170934"/>
    <w:rsid w:val="00170B33"/>
    <w:rsid w:val="001719C6"/>
    <w:rsid w:val="00171E81"/>
    <w:rsid w:val="0017277E"/>
    <w:rsid w:val="00172986"/>
    <w:rsid w:val="001731A9"/>
    <w:rsid w:val="001735C2"/>
    <w:rsid w:val="001735D3"/>
    <w:rsid w:val="00173EB1"/>
    <w:rsid w:val="00174093"/>
    <w:rsid w:val="00174248"/>
    <w:rsid w:val="001742B5"/>
    <w:rsid w:val="00174C13"/>
    <w:rsid w:val="001754C3"/>
    <w:rsid w:val="00175B32"/>
    <w:rsid w:val="00175EE8"/>
    <w:rsid w:val="001760FE"/>
    <w:rsid w:val="00176F6E"/>
    <w:rsid w:val="0018050F"/>
    <w:rsid w:val="00180BAA"/>
    <w:rsid w:val="00180D0F"/>
    <w:rsid w:val="00181580"/>
    <w:rsid w:val="00181CE5"/>
    <w:rsid w:val="001820B3"/>
    <w:rsid w:val="0018292D"/>
    <w:rsid w:val="00183086"/>
    <w:rsid w:val="00183B15"/>
    <w:rsid w:val="001854EB"/>
    <w:rsid w:val="00185B57"/>
    <w:rsid w:val="001862C9"/>
    <w:rsid w:val="0018661C"/>
    <w:rsid w:val="00186CE3"/>
    <w:rsid w:val="00187E31"/>
    <w:rsid w:val="0019159D"/>
    <w:rsid w:val="00191E48"/>
    <w:rsid w:val="00192322"/>
    <w:rsid w:val="001935DB"/>
    <w:rsid w:val="00193ECC"/>
    <w:rsid w:val="00193EFE"/>
    <w:rsid w:val="001942B3"/>
    <w:rsid w:val="00194889"/>
    <w:rsid w:val="0019625B"/>
    <w:rsid w:val="001965BD"/>
    <w:rsid w:val="00196788"/>
    <w:rsid w:val="001968A2"/>
    <w:rsid w:val="00197665"/>
    <w:rsid w:val="00197945"/>
    <w:rsid w:val="001A1EC3"/>
    <w:rsid w:val="001A22A8"/>
    <w:rsid w:val="001A28D3"/>
    <w:rsid w:val="001A3065"/>
    <w:rsid w:val="001A310F"/>
    <w:rsid w:val="001A41F7"/>
    <w:rsid w:val="001A42FE"/>
    <w:rsid w:val="001A46CA"/>
    <w:rsid w:val="001A4D79"/>
    <w:rsid w:val="001A5B27"/>
    <w:rsid w:val="001A5F0D"/>
    <w:rsid w:val="001A67AB"/>
    <w:rsid w:val="001A7586"/>
    <w:rsid w:val="001A7C42"/>
    <w:rsid w:val="001A7F85"/>
    <w:rsid w:val="001B0063"/>
    <w:rsid w:val="001B092F"/>
    <w:rsid w:val="001B25D2"/>
    <w:rsid w:val="001B27C7"/>
    <w:rsid w:val="001B404F"/>
    <w:rsid w:val="001B4065"/>
    <w:rsid w:val="001B4B37"/>
    <w:rsid w:val="001B4C8A"/>
    <w:rsid w:val="001B5441"/>
    <w:rsid w:val="001B56CE"/>
    <w:rsid w:val="001B5964"/>
    <w:rsid w:val="001B66F5"/>
    <w:rsid w:val="001C047C"/>
    <w:rsid w:val="001C04A9"/>
    <w:rsid w:val="001C1286"/>
    <w:rsid w:val="001C1867"/>
    <w:rsid w:val="001C1986"/>
    <w:rsid w:val="001C24E0"/>
    <w:rsid w:val="001C4356"/>
    <w:rsid w:val="001C447D"/>
    <w:rsid w:val="001C45AF"/>
    <w:rsid w:val="001C4F6D"/>
    <w:rsid w:val="001C50AF"/>
    <w:rsid w:val="001C6A3D"/>
    <w:rsid w:val="001C7208"/>
    <w:rsid w:val="001D083F"/>
    <w:rsid w:val="001D0A8D"/>
    <w:rsid w:val="001D12C5"/>
    <w:rsid w:val="001D176B"/>
    <w:rsid w:val="001D2653"/>
    <w:rsid w:val="001D27A9"/>
    <w:rsid w:val="001D29A2"/>
    <w:rsid w:val="001D3334"/>
    <w:rsid w:val="001D3C16"/>
    <w:rsid w:val="001D3EAD"/>
    <w:rsid w:val="001D4894"/>
    <w:rsid w:val="001D55DD"/>
    <w:rsid w:val="001D5797"/>
    <w:rsid w:val="001D583A"/>
    <w:rsid w:val="001D629B"/>
    <w:rsid w:val="001D687B"/>
    <w:rsid w:val="001D7A2E"/>
    <w:rsid w:val="001E0AFE"/>
    <w:rsid w:val="001E0CD3"/>
    <w:rsid w:val="001E1537"/>
    <w:rsid w:val="001E196A"/>
    <w:rsid w:val="001E1B13"/>
    <w:rsid w:val="001E28CB"/>
    <w:rsid w:val="001E3287"/>
    <w:rsid w:val="001E4457"/>
    <w:rsid w:val="001E45F8"/>
    <w:rsid w:val="001E4A40"/>
    <w:rsid w:val="001E548A"/>
    <w:rsid w:val="001E6795"/>
    <w:rsid w:val="001E67FC"/>
    <w:rsid w:val="001E70EA"/>
    <w:rsid w:val="001E776E"/>
    <w:rsid w:val="001F00A9"/>
    <w:rsid w:val="001F03F2"/>
    <w:rsid w:val="001F1261"/>
    <w:rsid w:val="001F1620"/>
    <w:rsid w:val="001F1BDF"/>
    <w:rsid w:val="001F2013"/>
    <w:rsid w:val="001F4EC6"/>
    <w:rsid w:val="001F50A0"/>
    <w:rsid w:val="001F7139"/>
    <w:rsid w:val="001F742B"/>
    <w:rsid w:val="001F7FA4"/>
    <w:rsid w:val="00202F4F"/>
    <w:rsid w:val="002037AB"/>
    <w:rsid w:val="0020397B"/>
    <w:rsid w:val="00204008"/>
    <w:rsid w:val="00204078"/>
    <w:rsid w:val="00204485"/>
    <w:rsid w:val="00204AAB"/>
    <w:rsid w:val="00204AE0"/>
    <w:rsid w:val="00207675"/>
    <w:rsid w:val="00207A34"/>
    <w:rsid w:val="00207D8D"/>
    <w:rsid w:val="002102F1"/>
    <w:rsid w:val="00210343"/>
    <w:rsid w:val="00210A8F"/>
    <w:rsid w:val="002116B9"/>
    <w:rsid w:val="00211F46"/>
    <w:rsid w:val="002123DD"/>
    <w:rsid w:val="00212FBA"/>
    <w:rsid w:val="00213162"/>
    <w:rsid w:val="0021329D"/>
    <w:rsid w:val="00215392"/>
    <w:rsid w:val="00216264"/>
    <w:rsid w:val="002167B5"/>
    <w:rsid w:val="00216B52"/>
    <w:rsid w:val="002171FC"/>
    <w:rsid w:val="00220BC6"/>
    <w:rsid w:val="0022176D"/>
    <w:rsid w:val="00222051"/>
    <w:rsid w:val="002223FF"/>
    <w:rsid w:val="00222482"/>
    <w:rsid w:val="0022412B"/>
    <w:rsid w:val="002249A3"/>
    <w:rsid w:val="00225395"/>
    <w:rsid w:val="00225582"/>
    <w:rsid w:val="002256C7"/>
    <w:rsid w:val="002266AE"/>
    <w:rsid w:val="00226CCF"/>
    <w:rsid w:val="00227686"/>
    <w:rsid w:val="002276CF"/>
    <w:rsid w:val="00233592"/>
    <w:rsid w:val="00233A0D"/>
    <w:rsid w:val="00234970"/>
    <w:rsid w:val="00234EE8"/>
    <w:rsid w:val="00235200"/>
    <w:rsid w:val="002356E8"/>
    <w:rsid w:val="00235924"/>
    <w:rsid w:val="00235BC5"/>
    <w:rsid w:val="00235DE9"/>
    <w:rsid w:val="00236E1B"/>
    <w:rsid w:val="00237354"/>
    <w:rsid w:val="002400E1"/>
    <w:rsid w:val="00241332"/>
    <w:rsid w:val="002423C0"/>
    <w:rsid w:val="002426B4"/>
    <w:rsid w:val="002428EC"/>
    <w:rsid w:val="00242D21"/>
    <w:rsid w:val="00243945"/>
    <w:rsid w:val="00243BE0"/>
    <w:rsid w:val="00243C1C"/>
    <w:rsid w:val="002445A8"/>
    <w:rsid w:val="00244C23"/>
    <w:rsid w:val="00244FC4"/>
    <w:rsid w:val="00245362"/>
    <w:rsid w:val="00245558"/>
    <w:rsid w:val="002455CB"/>
    <w:rsid w:val="002456AF"/>
    <w:rsid w:val="002456D6"/>
    <w:rsid w:val="00246B3E"/>
    <w:rsid w:val="00246CE3"/>
    <w:rsid w:val="002470BC"/>
    <w:rsid w:val="00247B84"/>
    <w:rsid w:val="00247BC0"/>
    <w:rsid w:val="00247ECD"/>
    <w:rsid w:val="002500B3"/>
    <w:rsid w:val="00250BDF"/>
    <w:rsid w:val="00251561"/>
    <w:rsid w:val="00252E12"/>
    <w:rsid w:val="002532F8"/>
    <w:rsid w:val="0025379D"/>
    <w:rsid w:val="00253960"/>
    <w:rsid w:val="00254C58"/>
    <w:rsid w:val="00254EE6"/>
    <w:rsid w:val="002552EB"/>
    <w:rsid w:val="0025599F"/>
    <w:rsid w:val="002562B9"/>
    <w:rsid w:val="0025631B"/>
    <w:rsid w:val="002576C7"/>
    <w:rsid w:val="002579F7"/>
    <w:rsid w:val="00257B53"/>
    <w:rsid w:val="00257FB6"/>
    <w:rsid w:val="002611DB"/>
    <w:rsid w:val="00261355"/>
    <w:rsid w:val="0026188D"/>
    <w:rsid w:val="00262147"/>
    <w:rsid w:val="002621A8"/>
    <w:rsid w:val="00262BCE"/>
    <w:rsid w:val="00262D2D"/>
    <w:rsid w:val="00263511"/>
    <w:rsid w:val="002636D2"/>
    <w:rsid w:val="00263F6B"/>
    <w:rsid w:val="00264797"/>
    <w:rsid w:val="00264E54"/>
    <w:rsid w:val="0026507C"/>
    <w:rsid w:val="002651D9"/>
    <w:rsid w:val="002659FF"/>
    <w:rsid w:val="002668C6"/>
    <w:rsid w:val="002674DC"/>
    <w:rsid w:val="002674FF"/>
    <w:rsid w:val="00267FD9"/>
    <w:rsid w:val="00270642"/>
    <w:rsid w:val="00271502"/>
    <w:rsid w:val="00272237"/>
    <w:rsid w:val="00273083"/>
    <w:rsid w:val="0027326D"/>
    <w:rsid w:val="0027331A"/>
    <w:rsid w:val="00273DBD"/>
    <w:rsid w:val="00273F9A"/>
    <w:rsid w:val="002746F2"/>
    <w:rsid w:val="00274CE2"/>
    <w:rsid w:val="00274D40"/>
    <w:rsid w:val="00274EC1"/>
    <w:rsid w:val="0027557B"/>
    <w:rsid w:val="00275887"/>
    <w:rsid w:val="00275BF0"/>
    <w:rsid w:val="00276452"/>
    <w:rsid w:val="002776C5"/>
    <w:rsid w:val="00277D82"/>
    <w:rsid w:val="00277EF0"/>
    <w:rsid w:val="00280FB0"/>
    <w:rsid w:val="002810F1"/>
    <w:rsid w:val="00281CEA"/>
    <w:rsid w:val="00282175"/>
    <w:rsid w:val="00284127"/>
    <w:rsid w:val="00284BA6"/>
    <w:rsid w:val="00284CA0"/>
    <w:rsid w:val="002855B4"/>
    <w:rsid w:val="00285EC1"/>
    <w:rsid w:val="00285F0A"/>
    <w:rsid w:val="00286063"/>
    <w:rsid w:val="00287194"/>
    <w:rsid w:val="00287F5B"/>
    <w:rsid w:val="00290864"/>
    <w:rsid w:val="00290D61"/>
    <w:rsid w:val="00290FB9"/>
    <w:rsid w:val="002915D9"/>
    <w:rsid w:val="00291741"/>
    <w:rsid w:val="002926CE"/>
    <w:rsid w:val="00292900"/>
    <w:rsid w:val="00293F44"/>
    <w:rsid w:val="002940CF"/>
    <w:rsid w:val="00294150"/>
    <w:rsid w:val="00294456"/>
    <w:rsid w:val="00294E64"/>
    <w:rsid w:val="00295408"/>
    <w:rsid w:val="00295B6A"/>
    <w:rsid w:val="00295B72"/>
    <w:rsid w:val="002966FA"/>
    <w:rsid w:val="00296A71"/>
    <w:rsid w:val="00296F53"/>
    <w:rsid w:val="002973AF"/>
    <w:rsid w:val="002A038A"/>
    <w:rsid w:val="002A0B19"/>
    <w:rsid w:val="002A1299"/>
    <w:rsid w:val="002A2E77"/>
    <w:rsid w:val="002A3E64"/>
    <w:rsid w:val="002A4179"/>
    <w:rsid w:val="002A484B"/>
    <w:rsid w:val="002A5362"/>
    <w:rsid w:val="002A54A3"/>
    <w:rsid w:val="002A5516"/>
    <w:rsid w:val="002A5B1A"/>
    <w:rsid w:val="002A5B79"/>
    <w:rsid w:val="002A660D"/>
    <w:rsid w:val="002A6A81"/>
    <w:rsid w:val="002A6F38"/>
    <w:rsid w:val="002A7D65"/>
    <w:rsid w:val="002A7FEA"/>
    <w:rsid w:val="002B1290"/>
    <w:rsid w:val="002B61C0"/>
    <w:rsid w:val="002B62A3"/>
    <w:rsid w:val="002B62E3"/>
    <w:rsid w:val="002B6D1C"/>
    <w:rsid w:val="002B77BC"/>
    <w:rsid w:val="002B7E1D"/>
    <w:rsid w:val="002C00FE"/>
    <w:rsid w:val="002C0974"/>
    <w:rsid w:val="002C0A43"/>
    <w:rsid w:val="002C2A2D"/>
    <w:rsid w:val="002C2B0C"/>
    <w:rsid w:val="002C30F4"/>
    <w:rsid w:val="002C3744"/>
    <w:rsid w:val="002C3E5C"/>
    <w:rsid w:val="002C4A31"/>
    <w:rsid w:val="002C542F"/>
    <w:rsid w:val="002C5E6D"/>
    <w:rsid w:val="002C633E"/>
    <w:rsid w:val="002C6974"/>
    <w:rsid w:val="002C6CDD"/>
    <w:rsid w:val="002D0691"/>
    <w:rsid w:val="002D0ABA"/>
    <w:rsid w:val="002D10A0"/>
    <w:rsid w:val="002D184A"/>
    <w:rsid w:val="002D1D37"/>
    <w:rsid w:val="002D2D2D"/>
    <w:rsid w:val="002D2DEF"/>
    <w:rsid w:val="002D3216"/>
    <w:rsid w:val="002D33AB"/>
    <w:rsid w:val="002D357C"/>
    <w:rsid w:val="002D3773"/>
    <w:rsid w:val="002D49DA"/>
    <w:rsid w:val="002D4F3D"/>
    <w:rsid w:val="002D5431"/>
    <w:rsid w:val="002D55F6"/>
    <w:rsid w:val="002D5646"/>
    <w:rsid w:val="002D56F0"/>
    <w:rsid w:val="002D5F70"/>
    <w:rsid w:val="002D67B8"/>
    <w:rsid w:val="002D7789"/>
    <w:rsid w:val="002D7A41"/>
    <w:rsid w:val="002E0656"/>
    <w:rsid w:val="002E0ED7"/>
    <w:rsid w:val="002E1B9B"/>
    <w:rsid w:val="002E21FA"/>
    <w:rsid w:val="002E23B3"/>
    <w:rsid w:val="002E255B"/>
    <w:rsid w:val="002E3393"/>
    <w:rsid w:val="002E38F4"/>
    <w:rsid w:val="002E4C9E"/>
    <w:rsid w:val="002E5597"/>
    <w:rsid w:val="002E5800"/>
    <w:rsid w:val="002E5C02"/>
    <w:rsid w:val="002E6898"/>
    <w:rsid w:val="002E72C7"/>
    <w:rsid w:val="002E7D84"/>
    <w:rsid w:val="002F197C"/>
    <w:rsid w:val="002F1CE5"/>
    <w:rsid w:val="002F2B4B"/>
    <w:rsid w:val="002F2F39"/>
    <w:rsid w:val="002F32A0"/>
    <w:rsid w:val="002F35E5"/>
    <w:rsid w:val="002F4F65"/>
    <w:rsid w:val="002F53B4"/>
    <w:rsid w:val="002F5613"/>
    <w:rsid w:val="002F6FBD"/>
    <w:rsid w:val="002F7280"/>
    <w:rsid w:val="00300EAB"/>
    <w:rsid w:val="0030105E"/>
    <w:rsid w:val="00301586"/>
    <w:rsid w:val="00301B20"/>
    <w:rsid w:val="00302134"/>
    <w:rsid w:val="00302178"/>
    <w:rsid w:val="00302294"/>
    <w:rsid w:val="00304640"/>
    <w:rsid w:val="00304784"/>
    <w:rsid w:val="00304F01"/>
    <w:rsid w:val="003053DA"/>
    <w:rsid w:val="00306AFE"/>
    <w:rsid w:val="00311518"/>
    <w:rsid w:val="00313374"/>
    <w:rsid w:val="00313AB6"/>
    <w:rsid w:val="003154FA"/>
    <w:rsid w:val="003159CF"/>
    <w:rsid w:val="0031604E"/>
    <w:rsid w:val="00316230"/>
    <w:rsid w:val="00316E03"/>
    <w:rsid w:val="00317191"/>
    <w:rsid w:val="003176C8"/>
    <w:rsid w:val="00320211"/>
    <w:rsid w:val="00320307"/>
    <w:rsid w:val="00320627"/>
    <w:rsid w:val="00320707"/>
    <w:rsid w:val="00320A1D"/>
    <w:rsid w:val="0032215B"/>
    <w:rsid w:val="0032244D"/>
    <w:rsid w:val="0032280D"/>
    <w:rsid w:val="00322CF0"/>
    <w:rsid w:val="00322E61"/>
    <w:rsid w:val="00322FCF"/>
    <w:rsid w:val="003234ED"/>
    <w:rsid w:val="003236F8"/>
    <w:rsid w:val="00324823"/>
    <w:rsid w:val="00324B05"/>
    <w:rsid w:val="00324B7B"/>
    <w:rsid w:val="00324D6E"/>
    <w:rsid w:val="00325291"/>
    <w:rsid w:val="00325E01"/>
    <w:rsid w:val="003262A5"/>
    <w:rsid w:val="00327C31"/>
    <w:rsid w:val="00330BC1"/>
    <w:rsid w:val="00331BD6"/>
    <w:rsid w:val="00332C76"/>
    <w:rsid w:val="00333408"/>
    <w:rsid w:val="00333AA4"/>
    <w:rsid w:val="00334947"/>
    <w:rsid w:val="003350CD"/>
    <w:rsid w:val="00336DFE"/>
    <w:rsid w:val="00337599"/>
    <w:rsid w:val="00337D35"/>
    <w:rsid w:val="00337D57"/>
    <w:rsid w:val="00340CE5"/>
    <w:rsid w:val="003410A8"/>
    <w:rsid w:val="0034161C"/>
    <w:rsid w:val="0034251C"/>
    <w:rsid w:val="00343340"/>
    <w:rsid w:val="00343B85"/>
    <w:rsid w:val="0034458E"/>
    <w:rsid w:val="00344E0C"/>
    <w:rsid w:val="00344E20"/>
    <w:rsid w:val="0034631C"/>
    <w:rsid w:val="003465C5"/>
    <w:rsid w:val="003466F4"/>
    <w:rsid w:val="00347690"/>
    <w:rsid w:val="00350950"/>
    <w:rsid w:val="00350AA5"/>
    <w:rsid w:val="00350EC8"/>
    <w:rsid w:val="003517F3"/>
    <w:rsid w:val="0035274F"/>
    <w:rsid w:val="00353410"/>
    <w:rsid w:val="00353979"/>
    <w:rsid w:val="00353EB3"/>
    <w:rsid w:val="00354625"/>
    <w:rsid w:val="00354697"/>
    <w:rsid w:val="00354F4F"/>
    <w:rsid w:val="00356AFF"/>
    <w:rsid w:val="00356C51"/>
    <w:rsid w:val="00356FB5"/>
    <w:rsid w:val="003570B9"/>
    <w:rsid w:val="0035790E"/>
    <w:rsid w:val="003579C5"/>
    <w:rsid w:val="0036081E"/>
    <w:rsid w:val="00361114"/>
    <w:rsid w:val="003611FF"/>
    <w:rsid w:val="003618F3"/>
    <w:rsid w:val="00361E8A"/>
    <w:rsid w:val="00361FDC"/>
    <w:rsid w:val="003621AB"/>
    <w:rsid w:val="00362CBB"/>
    <w:rsid w:val="00362D43"/>
    <w:rsid w:val="00363689"/>
    <w:rsid w:val="003638FF"/>
    <w:rsid w:val="00363A65"/>
    <w:rsid w:val="00364B07"/>
    <w:rsid w:val="00365008"/>
    <w:rsid w:val="003652CB"/>
    <w:rsid w:val="003652E9"/>
    <w:rsid w:val="00366089"/>
    <w:rsid w:val="00366550"/>
    <w:rsid w:val="00366C1E"/>
    <w:rsid w:val="00367C83"/>
    <w:rsid w:val="003702EB"/>
    <w:rsid w:val="00371F33"/>
    <w:rsid w:val="00372681"/>
    <w:rsid w:val="003735AF"/>
    <w:rsid w:val="003736D6"/>
    <w:rsid w:val="00374006"/>
    <w:rsid w:val="00375191"/>
    <w:rsid w:val="00375AB2"/>
    <w:rsid w:val="00375B08"/>
    <w:rsid w:val="00375C57"/>
    <w:rsid w:val="00376286"/>
    <w:rsid w:val="00376312"/>
    <w:rsid w:val="00376411"/>
    <w:rsid w:val="00376D1C"/>
    <w:rsid w:val="00376D69"/>
    <w:rsid w:val="00377479"/>
    <w:rsid w:val="0037771C"/>
    <w:rsid w:val="003810BB"/>
    <w:rsid w:val="0038128C"/>
    <w:rsid w:val="00381EAB"/>
    <w:rsid w:val="003828A2"/>
    <w:rsid w:val="003832B3"/>
    <w:rsid w:val="0038330F"/>
    <w:rsid w:val="00383D50"/>
    <w:rsid w:val="003840FE"/>
    <w:rsid w:val="00384B9E"/>
    <w:rsid w:val="003852C5"/>
    <w:rsid w:val="00385688"/>
    <w:rsid w:val="00385927"/>
    <w:rsid w:val="0038647B"/>
    <w:rsid w:val="003874D1"/>
    <w:rsid w:val="003874E8"/>
    <w:rsid w:val="00387FC3"/>
    <w:rsid w:val="00390B5E"/>
    <w:rsid w:val="00390F3A"/>
    <w:rsid w:val="00391993"/>
    <w:rsid w:val="00391F78"/>
    <w:rsid w:val="00392128"/>
    <w:rsid w:val="0039221F"/>
    <w:rsid w:val="00392B67"/>
    <w:rsid w:val="00392CB1"/>
    <w:rsid w:val="00393247"/>
    <w:rsid w:val="00393C6A"/>
    <w:rsid w:val="00393DEB"/>
    <w:rsid w:val="00393EF4"/>
    <w:rsid w:val="0039449D"/>
    <w:rsid w:val="00394AD2"/>
    <w:rsid w:val="003950CD"/>
    <w:rsid w:val="00396000"/>
    <w:rsid w:val="0039653E"/>
    <w:rsid w:val="003A0454"/>
    <w:rsid w:val="003A0858"/>
    <w:rsid w:val="003A1D09"/>
    <w:rsid w:val="003A1D7A"/>
    <w:rsid w:val="003A2C1C"/>
    <w:rsid w:val="003A372E"/>
    <w:rsid w:val="003A3E9F"/>
    <w:rsid w:val="003A4ABC"/>
    <w:rsid w:val="003A4CDC"/>
    <w:rsid w:val="003A4CDD"/>
    <w:rsid w:val="003A4E27"/>
    <w:rsid w:val="003A5896"/>
    <w:rsid w:val="003A5BD1"/>
    <w:rsid w:val="003A5DDC"/>
    <w:rsid w:val="003A6292"/>
    <w:rsid w:val="003A6D92"/>
    <w:rsid w:val="003A7620"/>
    <w:rsid w:val="003A7899"/>
    <w:rsid w:val="003B10CE"/>
    <w:rsid w:val="003B2F17"/>
    <w:rsid w:val="003B42AE"/>
    <w:rsid w:val="003B43B5"/>
    <w:rsid w:val="003B4400"/>
    <w:rsid w:val="003B4C85"/>
    <w:rsid w:val="003B519F"/>
    <w:rsid w:val="003B6185"/>
    <w:rsid w:val="003B67D5"/>
    <w:rsid w:val="003B6C5F"/>
    <w:rsid w:val="003C07C1"/>
    <w:rsid w:val="003C1444"/>
    <w:rsid w:val="003C1BCC"/>
    <w:rsid w:val="003C241D"/>
    <w:rsid w:val="003C24F6"/>
    <w:rsid w:val="003C31DD"/>
    <w:rsid w:val="003C3A5C"/>
    <w:rsid w:val="003C45C9"/>
    <w:rsid w:val="003C4EE7"/>
    <w:rsid w:val="003C661F"/>
    <w:rsid w:val="003C6AEC"/>
    <w:rsid w:val="003C6DDD"/>
    <w:rsid w:val="003C7416"/>
    <w:rsid w:val="003C74FB"/>
    <w:rsid w:val="003C7BCA"/>
    <w:rsid w:val="003D0039"/>
    <w:rsid w:val="003D1A4F"/>
    <w:rsid w:val="003D1D0C"/>
    <w:rsid w:val="003D2CE0"/>
    <w:rsid w:val="003D39B3"/>
    <w:rsid w:val="003D5415"/>
    <w:rsid w:val="003D564D"/>
    <w:rsid w:val="003D6204"/>
    <w:rsid w:val="003D637B"/>
    <w:rsid w:val="003D647F"/>
    <w:rsid w:val="003D64B8"/>
    <w:rsid w:val="003D6B71"/>
    <w:rsid w:val="003D71AB"/>
    <w:rsid w:val="003E0345"/>
    <w:rsid w:val="003E0610"/>
    <w:rsid w:val="003E1E39"/>
    <w:rsid w:val="003E21C2"/>
    <w:rsid w:val="003E255E"/>
    <w:rsid w:val="003E268A"/>
    <w:rsid w:val="003E279E"/>
    <w:rsid w:val="003E44D9"/>
    <w:rsid w:val="003E47B9"/>
    <w:rsid w:val="003E49A2"/>
    <w:rsid w:val="003E4E93"/>
    <w:rsid w:val="003E4F5C"/>
    <w:rsid w:val="003E50EB"/>
    <w:rsid w:val="003E50EF"/>
    <w:rsid w:val="003E513C"/>
    <w:rsid w:val="003E5986"/>
    <w:rsid w:val="003E5B42"/>
    <w:rsid w:val="003E5BEF"/>
    <w:rsid w:val="003E65AC"/>
    <w:rsid w:val="003E74F3"/>
    <w:rsid w:val="003E78BD"/>
    <w:rsid w:val="003F0000"/>
    <w:rsid w:val="003F05A8"/>
    <w:rsid w:val="003F063B"/>
    <w:rsid w:val="003F09BF"/>
    <w:rsid w:val="003F1396"/>
    <w:rsid w:val="003F1905"/>
    <w:rsid w:val="003F1E7C"/>
    <w:rsid w:val="003F1FAC"/>
    <w:rsid w:val="003F2CC7"/>
    <w:rsid w:val="003F2E38"/>
    <w:rsid w:val="003F32C7"/>
    <w:rsid w:val="003F429C"/>
    <w:rsid w:val="003F47E1"/>
    <w:rsid w:val="003F50A1"/>
    <w:rsid w:val="003F5D1D"/>
    <w:rsid w:val="003F666A"/>
    <w:rsid w:val="003F6726"/>
    <w:rsid w:val="003F719C"/>
    <w:rsid w:val="003F7797"/>
    <w:rsid w:val="0040055E"/>
    <w:rsid w:val="004007E9"/>
    <w:rsid w:val="004017A6"/>
    <w:rsid w:val="00402420"/>
    <w:rsid w:val="00402C60"/>
    <w:rsid w:val="0040463B"/>
    <w:rsid w:val="00405380"/>
    <w:rsid w:val="00405A75"/>
    <w:rsid w:val="0040684A"/>
    <w:rsid w:val="00407BA7"/>
    <w:rsid w:val="004106D4"/>
    <w:rsid w:val="004106E7"/>
    <w:rsid w:val="00411A4F"/>
    <w:rsid w:val="00411E58"/>
    <w:rsid w:val="0041208C"/>
    <w:rsid w:val="00412469"/>
    <w:rsid w:val="004128A7"/>
    <w:rsid w:val="004130C2"/>
    <w:rsid w:val="004136EE"/>
    <w:rsid w:val="00413F5A"/>
    <w:rsid w:val="00413FEE"/>
    <w:rsid w:val="004145FA"/>
    <w:rsid w:val="004146EC"/>
    <w:rsid w:val="004150C4"/>
    <w:rsid w:val="00415532"/>
    <w:rsid w:val="0041691F"/>
    <w:rsid w:val="0041697E"/>
    <w:rsid w:val="00420E5F"/>
    <w:rsid w:val="004212A6"/>
    <w:rsid w:val="004214E8"/>
    <w:rsid w:val="00421714"/>
    <w:rsid w:val="004219EB"/>
    <w:rsid w:val="00422804"/>
    <w:rsid w:val="00423D6A"/>
    <w:rsid w:val="00424468"/>
    <w:rsid w:val="00424870"/>
    <w:rsid w:val="004264FC"/>
    <w:rsid w:val="00426A89"/>
    <w:rsid w:val="00426CDE"/>
    <w:rsid w:val="00426E0E"/>
    <w:rsid w:val="00426E4A"/>
    <w:rsid w:val="0042717E"/>
    <w:rsid w:val="0042795F"/>
    <w:rsid w:val="00430CAE"/>
    <w:rsid w:val="004323EF"/>
    <w:rsid w:val="004335E6"/>
    <w:rsid w:val="00433C21"/>
    <w:rsid w:val="004342B3"/>
    <w:rsid w:val="00434600"/>
    <w:rsid w:val="00434B55"/>
    <w:rsid w:val="0043619E"/>
    <w:rsid w:val="00436A58"/>
    <w:rsid w:val="00436AF0"/>
    <w:rsid w:val="00437716"/>
    <w:rsid w:val="00440739"/>
    <w:rsid w:val="004410DE"/>
    <w:rsid w:val="00441670"/>
    <w:rsid w:val="00441835"/>
    <w:rsid w:val="00441E7B"/>
    <w:rsid w:val="004423BE"/>
    <w:rsid w:val="00442BB2"/>
    <w:rsid w:val="004430BE"/>
    <w:rsid w:val="0044315B"/>
    <w:rsid w:val="004434E7"/>
    <w:rsid w:val="0044394F"/>
    <w:rsid w:val="004455F2"/>
    <w:rsid w:val="0044601E"/>
    <w:rsid w:val="0044663B"/>
    <w:rsid w:val="004472D9"/>
    <w:rsid w:val="00447C3B"/>
    <w:rsid w:val="00447E35"/>
    <w:rsid w:val="004501CD"/>
    <w:rsid w:val="00450399"/>
    <w:rsid w:val="00450ED7"/>
    <w:rsid w:val="004510A8"/>
    <w:rsid w:val="00451F2E"/>
    <w:rsid w:val="004523EB"/>
    <w:rsid w:val="004525E4"/>
    <w:rsid w:val="00452D7A"/>
    <w:rsid w:val="00453616"/>
    <w:rsid w:val="004550F3"/>
    <w:rsid w:val="004555E5"/>
    <w:rsid w:val="004560C1"/>
    <w:rsid w:val="0045615A"/>
    <w:rsid w:val="00456A06"/>
    <w:rsid w:val="00457B2F"/>
    <w:rsid w:val="004601CE"/>
    <w:rsid w:val="0046105D"/>
    <w:rsid w:val="00461413"/>
    <w:rsid w:val="0046196C"/>
    <w:rsid w:val="00461C5E"/>
    <w:rsid w:val="0046232C"/>
    <w:rsid w:val="00462FB6"/>
    <w:rsid w:val="00463572"/>
    <w:rsid w:val="00463D3B"/>
    <w:rsid w:val="00463E81"/>
    <w:rsid w:val="00464AC2"/>
    <w:rsid w:val="00464ACD"/>
    <w:rsid w:val="00465743"/>
    <w:rsid w:val="0046576D"/>
    <w:rsid w:val="00466AD3"/>
    <w:rsid w:val="004671BB"/>
    <w:rsid w:val="00467312"/>
    <w:rsid w:val="00467FC9"/>
    <w:rsid w:val="00472CE8"/>
    <w:rsid w:val="00473A8F"/>
    <w:rsid w:val="00473CB4"/>
    <w:rsid w:val="00475681"/>
    <w:rsid w:val="004759C9"/>
    <w:rsid w:val="004765F5"/>
    <w:rsid w:val="004766DA"/>
    <w:rsid w:val="004767DE"/>
    <w:rsid w:val="0047693B"/>
    <w:rsid w:val="00476BC7"/>
    <w:rsid w:val="00476CE1"/>
    <w:rsid w:val="00476DF0"/>
    <w:rsid w:val="00480168"/>
    <w:rsid w:val="00480680"/>
    <w:rsid w:val="00480CA4"/>
    <w:rsid w:val="004813F5"/>
    <w:rsid w:val="0048163F"/>
    <w:rsid w:val="00481B36"/>
    <w:rsid w:val="004821D0"/>
    <w:rsid w:val="004822D3"/>
    <w:rsid w:val="00482483"/>
    <w:rsid w:val="00483A7E"/>
    <w:rsid w:val="00484BC4"/>
    <w:rsid w:val="0048503C"/>
    <w:rsid w:val="0048523A"/>
    <w:rsid w:val="0048608C"/>
    <w:rsid w:val="004868AD"/>
    <w:rsid w:val="00486D75"/>
    <w:rsid w:val="004872EC"/>
    <w:rsid w:val="00490142"/>
    <w:rsid w:val="00490C7C"/>
    <w:rsid w:val="004916C8"/>
    <w:rsid w:val="00491AC8"/>
    <w:rsid w:val="0049280A"/>
    <w:rsid w:val="00492C35"/>
    <w:rsid w:val="0049334D"/>
    <w:rsid w:val="00493797"/>
    <w:rsid w:val="004938E6"/>
    <w:rsid w:val="00495120"/>
    <w:rsid w:val="004957E0"/>
    <w:rsid w:val="004958F6"/>
    <w:rsid w:val="00495A2F"/>
    <w:rsid w:val="00496952"/>
    <w:rsid w:val="004A1472"/>
    <w:rsid w:val="004A1C12"/>
    <w:rsid w:val="004A202A"/>
    <w:rsid w:val="004A2301"/>
    <w:rsid w:val="004A2D0A"/>
    <w:rsid w:val="004A368B"/>
    <w:rsid w:val="004A39CF"/>
    <w:rsid w:val="004A45C6"/>
    <w:rsid w:val="004A4DF4"/>
    <w:rsid w:val="004A52BD"/>
    <w:rsid w:val="004A54DB"/>
    <w:rsid w:val="004A55C9"/>
    <w:rsid w:val="004A6274"/>
    <w:rsid w:val="004A6B8E"/>
    <w:rsid w:val="004A6EF2"/>
    <w:rsid w:val="004A7CFB"/>
    <w:rsid w:val="004B0094"/>
    <w:rsid w:val="004B0211"/>
    <w:rsid w:val="004B0C8C"/>
    <w:rsid w:val="004B0E16"/>
    <w:rsid w:val="004B12ED"/>
    <w:rsid w:val="004B1CED"/>
    <w:rsid w:val="004B24C6"/>
    <w:rsid w:val="004B2835"/>
    <w:rsid w:val="004B469C"/>
    <w:rsid w:val="004B4B45"/>
    <w:rsid w:val="004B4FBF"/>
    <w:rsid w:val="004B5740"/>
    <w:rsid w:val="004B6FC8"/>
    <w:rsid w:val="004B727E"/>
    <w:rsid w:val="004B7736"/>
    <w:rsid w:val="004B77DE"/>
    <w:rsid w:val="004B7818"/>
    <w:rsid w:val="004B7AB3"/>
    <w:rsid w:val="004B7D58"/>
    <w:rsid w:val="004B7DD3"/>
    <w:rsid w:val="004C0C66"/>
    <w:rsid w:val="004C0D81"/>
    <w:rsid w:val="004C0F02"/>
    <w:rsid w:val="004C127D"/>
    <w:rsid w:val="004C18DD"/>
    <w:rsid w:val="004C2420"/>
    <w:rsid w:val="004C354C"/>
    <w:rsid w:val="004C3897"/>
    <w:rsid w:val="004C4230"/>
    <w:rsid w:val="004C455A"/>
    <w:rsid w:val="004C48C5"/>
    <w:rsid w:val="004C4943"/>
    <w:rsid w:val="004C4BA6"/>
    <w:rsid w:val="004C514F"/>
    <w:rsid w:val="004C5538"/>
    <w:rsid w:val="004C5D62"/>
    <w:rsid w:val="004C6A73"/>
    <w:rsid w:val="004C7DEB"/>
    <w:rsid w:val="004C7F32"/>
    <w:rsid w:val="004D068C"/>
    <w:rsid w:val="004D0766"/>
    <w:rsid w:val="004D1159"/>
    <w:rsid w:val="004D135B"/>
    <w:rsid w:val="004D14A0"/>
    <w:rsid w:val="004D2220"/>
    <w:rsid w:val="004D31FE"/>
    <w:rsid w:val="004D37BC"/>
    <w:rsid w:val="004D3909"/>
    <w:rsid w:val="004D3C91"/>
    <w:rsid w:val="004D4053"/>
    <w:rsid w:val="004D441F"/>
    <w:rsid w:val="004D65A1"/>
    <w:rsid w:val="004D7322"/>
    <w:rsid w:val="004D7A38"/>
    <w:rsid w:val="004E0D6C"/>
    <w:rsid w:val="004E1531"/>
    <w:rsid w:val="004E1E45"/>
    <w:rsid w:val="004E281F"/>
    <w:rsid w:val="004E2858"/>
    <w:rsid w:val="004E359C"/>
    <w:rsid w:val="004E3649"/>
    <w:rsid w:val="004E36D3"/>
    <w:rsid w:val="004E394B"/>
    <w:rsid w:val="004E42EB"/>
    <w:rsid w:val="004E479D"/>
    <w:rsid w:val="004E4E07"/>
    <w:rsid w:val="004E5110"/>
    <w:rsid w:val="004E548F"/>
    <w:rsid w:val="004E56F4"/>
    <w:rsid w:val="004E56F9"/>
    <w:rsid w:val="004F05D9"/>
    <w:rsid w:val="004F0A6F"/>
    <w:rsid w:val="004F1108"/>
    <w:rsid w:val="004F122C"/>
    <w:rsid w:val="004F1288"/>
    <w:rsid w:val="004F1811"/>
    <w:rsid w:val="004F28E0"/>
    <w:rsid w:val="004F32E0"/>
    <w:rsid w:val="004F3773"/>
    <w:rsid w:val="004F408B"/>
    <w:rsid w:val="004F43C5"/>
    <w:rsid w:val="004F4889"/>
    <w:rsid w:val="004F5289"/>
    <w:rsid w:val="004F54D8"/>
    <w:rsid w:val="004F6325"/>
    <w:rsid w:val="004F6909"/>
    <w:rsid w:val="004F78EC"/>
    <w:rsid w:val="004F7AD7"/>
    <w:rsid w:val="005002EF"/>
    <w:rsid w:val="0050196B"/>
    <w:rsid w:val="00501ABB"/>
    <w:rsid w:val="005028F9"/>
    <w:rsid w:val="00504621"/>
    <w:rsid w:val="005046F3"/>
    <w:rsid w:val="00504AF1"/>
    <w:rsid w:val="00504E25"/>
    <w:rsid w:val="00504F4E"/>
    <w:rsid w:val="0050529C"/>
    <w:rsid w:val="005053E8"/>
    <w:rsid w:val="00505B64"/>
    <w:rsid w:val="00505BC0"/>
    <w:rsid w:val="00505D36"/>
    <w:rsid w:val="005066ED"/>
    <w:rsid w:val="00506A6A"/>
    <w:rsid w:val="00506CAF"/>
    <w:rsid w:val="0050715A"/>
    <w:rsid w:val="00507F4C"/>
    <w:rsid w:val="00510408"/>
    <w:rsid w:val="00510607"/>
    <w:rsid w:val="00510EC1"/>
    <w:rsid w:val="0051142D"/>
    <w:rsid w:val="00511891"/>
    <w:rsid w:val="00511C1F"/>
    <w:rsid w:val="005132F1"/>
    <w:rsid w:val="00514070"/>
    <w:rsid w:val="00515321"/>
    <w:rsid w:val="00515576"/>
    <w:rsid w:val="00515768"/>
    <w:rsid w:val="00515DAC"/>
    <w:rsid w:val="00515E5C"/>
    <w:rsid w:val="00515E74"/>
    <w:rsid w:val="00516E44"/>
    <w:rsid w:val="0051731C"/>
    <w:rsid w:val="005176E6"/>
    <w:rsid w:val="005179D1"/>
    <w:rsid w:val="005179F0"/>
    <w:rsid w:val="00520149"/>
    <w:rsid w:val="00520E06"/>
    <w:rsid w:val="005215AC"/>
    <w:rsid w:val="0052212B"/>
    <w:rsid w:val="00522BC4"/>
    <w:rsid w:val="0052552A"/>
    <w:rsid w:val="00525EFB"/>
    <w:rsid w:val="005277FF"/>
    <w:rsid w:val="0053024D"/>
    <w:rsid w:val="005303D1"/>
    <w:rsid w:val="0053062D"/>
    <w:rsid w:val="005307F5"/>
    <w:rsid w:val="00530F17"/>
    <w:rsid w:val="00531A21"/>
    <w:rsid w:val="005325F8"/>
    <w:rsid w:val="005327F4"/>
    <w:rsid w:val="00532906"/>
    <w:rsid w:val="005338C3"/>
    <w:rsid w:val="0053411D"/>
    <w:rsid w:val="0053418A"/>
    <w:rsid w:val="00534452"/>
    <w:rsid w:val="005356E0"/>
    <w:rsid w:val="00536199"/>
    <w:rsid w:val="005363C0"/>
    <w:rsid w:val="00536753"/>
    <w:rsid w:val="005371D8"/>
    <w:rsid w:val="00537524"/>
    <w:rsid w:val="00537812"/>
    <w:rsid w:val="00537E5B"/>
    <w:rsid w:val="00537F00"/>
    <w:rsid w:val="005402EC"/>
    <w:rsid w:val="00540ECC"/>
    <w:rsid w:val="00540F76"/>
    <w:rsid w:val="00542D8C"/>
    <w:rsid w:val="0054369F"/>
    <w:rsid w:val="00543F97"/>
    <w:rsid w:val="00543FD5"/>
    <w:rsid w:val="00547003"/>
    <w:rsid w:val="00547639"/>
    <w:rsid w:val="0054771A"/>
    <w:rsid w:val="00547CFD"/>
    <w:rsid w:val="0055046B"/>
    <w:rsid w:val="00551CC2"/>
    <w:rsid w:val="00552787"/>
    <w:rsid w:val="00553FDA"/>
    <w:rsid w:val="00554187"/>
    <w:rsid w:val="005544B0"/>
    <w:rsid w:val="00554F42"/>
    <w:rsid w:val="005550EC"/>
    <w:rsid w:val="0055621F"/>
    <w:rsid w:val="00556702"/>
    <w:rsid w:val="00556A54"/>
    <w:rsid w:val="00556BE2"/>
    <w:rsid w:val="00556C2E"/>
    <w:rsid w:val="00557D69"/>
    <w:rsid w:val="005607F7"/>
    <w:rsid w:val="00560F17"/>
    <w:rsid w:val="005615BF"/>
    <w:rsid w:val="005618E1"/>
    <w:rsid w:val="005619D3"/>
    <w:rsid w:val="00561C42"/>
    <w:rsid w:val="00562EFE"/>
    <w:rsid w:val="005655B9"/>
    <w:rsid w:val="00565A23"/>
    <w:rsid w:val="00565A4A"/>
    <w:rsid w:val="00565E2B"/>
    <w:rsid w:val="00567D4E"/>
    <w:rsid w:val="00567DAB"/>
    <w:rsid w:val="00570147"/>
    <w:rsid w:val="00570AAD"/>
    <w:rsid w:val="00570DBA"/>
    <w:rsid w:val="00570FB6"/>
    <w:rsid w:val="00571F6A"/>
    <w:rsid w:val="005721E3"/>
    <w:rsid w:val="00572272"/>
    <w:rsid w:val="0057313F"/>
    <w:rsid w:val="0057349D"/>
    <w:rsid w:val="00574617"/>
    <w:rsid w:val="00574E19"/>
    <w:rsid w:val="00574EBA"/>
    <w:rsid w:val="0057525B"/>
    <w:rsid w:val="00576186"/>
    <w:rsid w:val="00576283"/>
    <w:rsid w:val="00576926"/>
    <w:rsid w:val="00576C63"/>
    <w:rsid w:val="0058061B"/>
    <w:rsid w:val="00582821"/>
    <w:rsid w:val="00582CE0"/>
    <w:rsid w:val="00582DF4"/>
    <w:rsid w:val="0058398F"/>
    <w:rsid w:val="00583E12"/>
    <w:rsid w:val="00584799"/>
    <w:rsid w:val="00584EA4"/>
    <w:rsid w:val="00585CC6"/>
    <w:rsid w:val="00586D1D"/>
    <w:rsid w:val="00586ED2"/>
    <w:rsid w:val="00587208"/>
    <w:rsid w:val="00590424"/>
    <w:rsid w:val="0059278E"/>
    <w:rsid w:val="00592BDF"/>
    <w:rsid w:val="00592C5F"/>
    <w:rsid w:val="00593305"/>
    <w:rsid w:val="0059352D"/>
    <w:rsid w:val="0059418F"/>
    <w:rsid w:val="00594C20"/>
    <w:rsid w:val="00594F68"/>
    <w:rsid w:val="005968CE"/>
    <w:rsid w:val="00597E4C"/>
    <w:rsid w:val="00597E70"/>
    <w:rsid w:val="005A0214"/>
    <w:rsid w:val="005A0E3C"/>
    <w:rsid w:val="005A1EF9"/>
    <w:rsid w:val="005A2190"/>
    <w:rsid w:val="005A26BF"/>
    <w:rsid w:val="005A3260"/>
    <w:rsid w:val="005A3377"/>
    <w:rsid w:val="005A33AD"/>
    <w:rsid w:val="005A359D"/>
    <w:rsid w:val="005A3C01"/>
    <w:rsid w:val="005A4147"/>
    <w:rsid w:val="005A5E72"/>
    <w:rsid w:val="005A5F91"/>
    <w:rsid w:val="005A6308"/>
    <w:rsid w:val="005A6FC4"/>
    <w:rsid w:val="005A75DA"/>
    <w:rsid w:val="005A76DF"/>
    <w:rsid w:val="005A77E8"/>
    <w:rsid w:val="005A7857"/>
    <w:rsid w:val="005B086D"/>
    <w:rsid w:val="005B09FF"/>
    <w:rsid w:val="005B0BF6"/>
    <w:rsid w:val="005B0CC9"/>
    <w:rsid w:val="005B10C5"/>
    <w:rsid w:val="005B1B5C"/>
    <w:rsid w:val="005B1C35"/>
    <w:rsid w:val="005B2913"/>
    <w:rsid w:val="005B3470"/>
    <w:rsid w:val="005B38CD"/>
    <w:rsid w:val="005B3E0F"/>
    <w:rsid w:val="005B43F9"/>
    <w:rsid w:val="005B4B44"/>
    <w:rsid w:val="005B5364"/>
    <w:rsid w:val="005B5543"/>
    <w:rsid w:val="005B6911"/>
    <w:rsid w:val="005B741B"/>
    <w:rsid w:val="005B75D2"/>
    <w:rsid w:val="005B7FED"/>
    <w:rsid w:val="005C0769"/>
    <w:rsid w:val="005C132D"/>
    <w:rsid w:val="005C1525"/>
    <w:rsid w:val="005C1C9E"/>
    <w:rsid w:val="005C2A66"/>
    <w:rsid w:val="005C2E7D"/>
    <w:rsid w:val="005C3344"/>
    <w:rsid w:val="005C36B3"/>
    <w:rsid w:val="005C3981"/>
    <w:rsid w:val="005C3EE6"/>
    <w:rsid w:val="005C4AEE"/>
    <w:rsid w:val="005C5103"/>
    <w:rsid w:val="005C5697"/>
    <w:rsid w:val="005C6DA4"/>
    <w:rsid w:val="005C765A"/>
    <w:rsid w:val="005C7856"/>
    <w:rsid w:val="005C7DF3"/>
    <w:rsid w:val="005C7F71"/>
    <w:rsid w:val="005D007B"/>
    <w:rsid w:val="005D07F3"/>
    <w:rsid w:val="005D0A83"/>
    <w:rsid w:val="005D0BFC"/>
    <w:rsid w:val="005D0CAD"/>
    <w:rsid w:val="005D16E4"/>
    <w:rsid w:val="005D2940"/>
    <w:rsid w:val="005D29E1"/>
    <w:rsid w:val="005D2E76"/>
    <w:rsid w:val="005D3882"/>
    <w:rsid w:val="005D3C04"/>
    <w:rsid w:val="005D406F"/>
    <w:rsid w:val="005D42E4"/>
    <w:rsid w:val="005D5E48"/>
    <w:rsid w:val="005D6D38"/>
    <w:rsid w:val="005D7327"/>
    <w:rsid w:val="005D751F"/>
    <w:rsid w:val="005D76BD"/>
    <w:rsid w:val="005E042A"/>
    <w:rsid w:val="005E0660"/>
    <w:rsid w:val="005E1A7C"/>
    <w:rsid w:val="005E2632"/>
    <w:rsid w:val="005E3856"/>
    <w:rsid w:val="005E45EB"/>
    <w:rsid w:val="005E53E1"/>
    <w:rsid w:val="005E6D93"/>
    <w:rsid w:val="005E727C"/>
    <w:rsid w:val="005E7A7C"/>
    <w:rsid w:val="005F053C"/>
    <w:rsid w:val="005F0E35"/>
    <w:rsid w:val="005F0EAD"/>
    <w:rsid w:val="005F11B5"/>
    <w:rsid w:val="005F12F3"/>
    <w:rsid w:val="005F1F02"/>
    <w:rsid w:val="005F29D4"/>
    <w:rsid w:val="005F2C71"/>
    <w:rsid w:val="005F3615"/>
    <w:rsid w:val="005F44C0"/>
    <w:rsid w:val="005F5029"/>
    <w:rsid w:val="005F5AE9"/>
    <w:rsid w:val="005F6356"/>
    <w:rsid w:val="005F63C6"/>
    <w:rsid w:val="005F63F8"/>
    <w:rsid w:val="005F648F"/>
    <w:rsid w:val="005F6F8E"/>
    <w:rsid w:val="005F7858"/>
    <w:rsid w:val="00600BFA"/>
    <w:rsid w:val="00600F1F"/>
    <w:rsid w:val="006016DC"/>
    <w:rsid w:val="00602BD8"/>
    <w:rsid w:val="00602DAD"/>
    <w:rsid w:val="00603869"/>
    <w:rsid w:val="00603BA8"/>
    <w:rsid w:val="00604F3C"/>
    <w:rsid w:val="00605797"/>
    <w:rsid w:val="006069E1"/>
    <w:rsid w:val="006078E1"/>
    <w:rsid w:val="0060798C"/>
    <w:rsid w:val="00610DD2"/>
    <w:rsid w:val="00610EA9"/>
    <w:rsid w:val="006110C8"/>
    <w:rsid w:val="00611147"/>
    <w:rsid w:val="00611DA2"/>
    <w:rsid w:val="0061250B"/>
    <w:rsid w:val="006129BD"/>
    <w:rsid w:val="00613249"/>
    <w:rsid w:val="00614596"/>
    <w:rsid w:val="0061503E"/>
    <w:rsid w:val="006154B8"/>
    <w:rsid w:val="00616501"/>
    <w:rsid w:val="006165F3"/>
    <w:rsid w:val="00616F2C"/>
    <w:rsid w:val="00617240"/>
    <w:rsid w:val="006177EE"/>
    <w:rsid w:val="006179F4"/>
    <w:rsid w:val="00617A06"/>
    <w:rsid w:val="0062039A"/>
    <w:rsid w:val="0062050A"/>
    <w:rsid w:val="0062089F"/>
    <w:rsid w:val="00620A5E"/>
    <w:rsid w:val="00620E4E"/>
    <w:rsid w:val="00620F29"/>
    <w:rsid w:val="0062128D"/>
    <w:rsid w:val="006215B9"/>
    <w:rsid w:val="006218D5"/>
    <w:rsid w:val="006225CC"/>
    <w:rsid w:val="0062267C"/>
    <w:rsid w:val="00622F85"/>
    <w:rsid w:val="0062328D"/>
    <w:rsid w:val="006234DD"/>
    <w:rsid w:val="00623C9B"/>
    <w:rsid w:val="00623FC6"/>
    <w:rsid w:val="0062591A"/>
    <w:rsid w:val="00626296"/>
    <w:rsid w:val="006263A2"/>
    <w:rsid w:val="00626AF0"/>
    <w:rsid w:val="006309B0"/>
    <w:rsid w:val="00631038"/>
    <w:rsid w:val="00631147"/>
    <w:rsid w:val="00631559"/>
    <w:rsid w:val="00631C6C"/>
    <w:rsid w:val="00632300"/>
    <w:rsid w:val="0063363E"/>
    <w:rsid w:val="0063397C"/>
    <w:rsid w:val="00633DA1"/>
    <w:rsid w:val="00634423"/>
    <w:rsid w:val="00634D2E"/>
    <w:rsid w:val="006363D6"/>
    <w:rsid w:val="00636A53"/>
    <w:rsid w:val="006371A2"/>
    <w:rsid w:val="00641472"/>
    <w:rsid w:val="0064169B"/>
    <w:rsid w:val="00641B5C"/>
    <w:rsid w:val="0064332D"/>
    <w:rsid w:val="0064342D"/>
    <w:rsid w:val="00644A10"/>
    <w:rsid w:val="0064598C"/>
    <w:rsid w:val="0064614B"/>
    <w:rsid w:val="00646774"/>
    <w:rsid w:val="00647028"/>
    <w:rsid w:val="00647E56"/>
    <w:rsid w:val="0065004F"/>
    <w:rsid w:val="00650860"/>
    <w:rsid w:val="00650B0D"/>
    <w:rsid w:val="006511FC"/>
    <w:rsid w:val="00651D65"/>
    <w:rsid w:val="00651E1F"/>
    <w:rsid w:val="006521A7"/>
    <w:rsid w:val="00652684"/>
    <w:rsid w:val="00652E81"/>
    <w:rsid w:val="00653192"/>
    <w:rsid w:val="006535FF"/>
    <w:rsid w:val="00653880"/>
    <w:rsid w:val="00654526"/>
    <w:rsid w:val="0065470F"/>
    <w:rsid w:val="00654C8C"/>
    <w:rsid w:val="00654CE3"/>
    <w:rsid w:val="006563CC"/>
    <w:rsid w:val="00656486"/>
    <w:rsid w:val="006564A1"/>
    <w:rsid w:val="00656A11"/>
    <w:rsid w:val="00656D4E"/>
    <w:rsid w:val="0065716E"/>
    <w:rsid w:val="00657354"/>
    <w:rsid w:val="006579F1"/>
    <w:rsid w:val="00660308"/>
    <w:rsid w:val="00660543"/>
    <w:rsid w:val="006611C7"/>
    <w:rsid w:val="0066161E"/>
    <w:rsid w:val="006619A8"/>
    <w:rsid w:val="006619E4"/>
    <w:rsid w:val="00661F27"/>
    <w:rsid w:val="006620B4"/>
    <w:rsid w:val="006620C8"/>
    <w:rsid w:val="00662987"/>
    <w:rsid w:val="00665532"/>
    <w:rsid w:val="00665FA7"/>
    <w:rsid w:val="0066664E"/>
    <w:rsid w:val="00666BC2"/>
    <w:rsid w:val="00667853"/>
    <w:rsid w:val="0066790E"/>
    <w:rsid w:val="006679C9"/>
    <w:rsid w:val="006703EF"/>
    <w:rsid w:val="00670460"/>
    <w:rsid w:val="00670878"/>
    <w:rsid w:val="006709D9"/>
    <w:rsid w:val="006712D5"/>
    <w:rsid w:val="00671585"/>
    <w:rsid w:val="00672008"/>
    <w:rsid w:val="00672287"/>
    <w:rsid w:val="00673C53"/>
    <w:rsid w:val="00674B40"/>
    <w:rsid w:val="006750B1"/>
    <w:rsid w:val="00675AA8"/>
    <w:rsid w:val="00675F03"/>
    <w:rsid w:val="0068011F"/>
    <w:rsid w:val="00680587"/>
    <w:rsid w:val="00680757"/>
    <w:rsid w:val="00681022"/>
    <w:rsid w:val="006818BF"/>
    <w:rsid w:val="006836BE"/>
    <w:rsid w:val="00683D27"/>
    <w:rsid w:val="006851B3"/>
    <w:rsid w:val="0068534A"/>
    <w:rsid w:val="0068582C"/>
    <w:rsid w:val="00685883"/>
    <w:rsid w:val="00686590"/>
    <w:rsid w:val="00687229"/>
    <w:rsid w:val="0068781C"/>
    <w:rsid w:val="00690C39"/>
    <w:rsid w:val="00690E2E"/>
    <w:rsid w:val="00690EE2"/>
    <w:rsid w:val="006915DD"/>
    <w:rsid w:val="006917AC"/>
    <w:rsid w:val="00691A44"/>
    <w:rsid w:val="006921F8"/>
    <w:rsid w:val="00692C69"/>
    <w:rsid w:val="00693666"/>
    <w:rsid w:val="0069392D"/>
    <w:rsid w:val="006946D2"/>
    <w:rsid w:val="006952CA"/>
    <w:rsid w:val="00696A30"/>
    <w:rsid w:val="00696BC0"/>
    <w:rsid w:val="00697523"/>
    <w:rsid w:val="00697F9E"/>
    <w:rsid w:val="006A0D87"/>
    <w:rsid w:val="006A13C9"/>
    <w:rsid w:val="006A1655"/>
    <w:rsid w:val="006A242C"/>
    <w:rsid w:val="006A2503"/>
    <w:rsid w:val="006A2631"/>
    <w:rsid w:val="006A3011"/>
    <w:rsid w:val="006A39F8"/>
    <w:rsid w:val="006A5446"/>
    <w:rsid w:val="006A593A"/>
    <w:rsid w:val="006A667E"/>
    <w:rsid w:val="006A6BD8"/>
    <w:rsid w:val="006A70A4"/>
    <w:rsid w:val="006A74E5"/>
    <w:rsid w:val="006A78E5"/>
    <w:rsid w:val="006A7B93"/>
    <w:rsid w:val="006A7FED"/>
    <w:rsid w:val="006B038D"/>
    <w:rsid w:val="006B05F5"/>
    <w:rsid w:val="006B19D0"/>
    <w:rsid w:val="006B1C26"/>
    <w:rsid w:val="006B352E"/>
    <w:rsid w:val="006B3A73"/>
    <w:rsid w:val="006B4079"/>
    <w:rsid w:val="006B5229"/>
    <w:rsid w:val="006B64EF"/>
    <w:rsid w:val="006B6860"/>
    <w:rsid w:val="006B6993"/>
    <w:rsid w:val="006B71EB"/>
    <w:rsid w:val="006C0787"/>
    <w:rsid w:val="006C08F0"/>
    <w:rsid w:val="006C0B52"/>
    <w:rsid w:val="006C1390"/>
    <w:rsid w:val="006C13AA"/>
    <w:rsid w:val="006C256C"/>
    <w:rsid w:val="006C2BB5"/>
    <w:rsid w:val="006C2F2E"/>
    <w:rsid w:val="006C3504"/>
    <w:rsid w:val="006C4832"/>
    <w:rsid w:val="006C4B4F"/>
    <w:rsid w:val="006C55AF"/>
    <w:rsid w:val="006C7050"/>
    <w:rsid w:val="006C79AD"/>
    <w:rsid w:val="006C7BC5"/>
    <w:rsid w:val="006C7D8B"/>
    <w:rsid w:val="006D04D1"/>
    <w:rsid w:val="006D0744"/>
    <w:rsid w:val="006D16AE"/>
    <w:rsid w:val="006D2F7E"/>
    <w:rsid w:val="006D2FC6"/>
    <w:rsid w:val="006D33DF"/>
    <w:rsid w:val="006D3724"/>
    <w:rsid w:val="006D37C9"/>
    <w:rsid w:val="006D3A14"/>
    <w:rsid w:val="006D4042"/>
    <w:rsid w:val="006D686D"/>
    <w:rsid w:val="006D6922"/>
    <w:rsid w:val="006D6FF6"/>
    <w:rsid w:val="006E0C4D"/>
    <w:rsid w:val="006E0F91"/>
    <w:rsid w:val="006E164F"/>
    <w:rsid w:val="006E1C28"/>
    <w:rsid w:val="006E2893"/>
    <w:rsid w:val="006E2DC5"/>
    <w:rsid w:val="006E397D"/>
    <w:rsid w:val="006E5073"/>
    <w:rsid w:val="006E56DF"/>
    <w:rsid w:val="006E5942"/>
    <w:rsid w:val="006E5CCF"/>
    <w:rsid w:val="006E69E0"/>
    <w:rsid w:val="006E6BD5"/>
    <w:rsid w:val="006E7761"/>
    <w:rsid w:val="006E7BCD"/>
    <w:rsid w:val="006F0298"/>
    <w:rsid w:val="006F18EA"/>
    <w:rsid w:val="006F2667"/>
    <w:rsid w:val="006F28A2"/>
    <w:rsid w:val="006F2C63"/>
    <w:rsid w:val="006F3E66"/>
    <w:rsid w:val="006F467B"/>
    <w:rsid w:val="006F4816"/>
    <w:rsid w:val="006F4990"/>
    <w:rsid w:val="006F4E15"/>
    <w:rsid w:val="006F4F54"/>
    <w:rsid w:val="006F51D1"/>
    <w:rsid w:val="006F5237"/>
    <w:rsid w:val="006F6159"/>
    <w:rsid w:val="006F71FA"/>
    <w:rsid w:val="006F782B"/>
    <w:rsid w:val="006F7930"/>
    <w:rsid w:val="006F7B8B"/>
    <w:rsid w:val="00700996"/>
    <w:rsid w:val="00700D1B"/>
    <w:rsid w:val="00700E09"/>
    <w:rsid w:val="007020A4"/>
    <w:rsid w:val="00703A4C"/>
    <w:rsid w:val="00704278"/>
    <w:rsid w:val="007049B7"/>
    <w:rsid w:val="00704AF8"/>
    <w:rsid w:val="00704BF7"/>
    <w:rsid w:val="00704EB9"/>
    <w:rsid w:val="00706164"/>
    <w:rsid w:val="0070679B"/>
    <w:rsid w:val="00706C3C"/>
    <w:rsid w:val="00707DB7"/>
    <w:rsid w:val="00710D9F"/>
    <w:rsid w:val="0071118B"/>
    <w:rsid w:val="00713EF8"/>
    <w:rsid w:val="007142C2"/>
    <w:rsid w:val="00714732"/>
    <w:rsid w:val="00714960"/>
    <w:rsid w:val="00714E7F"/>
    <w:rsid w:val="0071503A"/>
    <w:rsid w:val="00715600"/>
    <w:rsid w:val="007158B8"/>
    <w:rsid w:val="00715DCD"/>
    <w:rsid w:val="00717D51"/>
    <w:rsid w:val="00717FE4"/>
    <w:rsid w:val="0072171E"/>
    <w:rsid w:val="00721BE1"/>
    <w:rsid w:val="00721F39"/>
    <w:rsid w:val="00722944"/>
    <w:rsid w:val="00722F06"/>
    <w:rsid w:val="00722FB5"/>
    <w:rsid w:val="007231C3"/>
    <w:rsid w:val="00723624"/>
    <w:rsid w:val="007243A8"/>
    <w:rsid w:val="007247B8"/>
    <w:rsid w:val="00724ED5"/>
    <w:rsid w:val="0072771C"/>
    <w:rsid w:val="0073035C"/>
    <w:rsid w:val="0073199C"/>
    <w:rsid w:val="00733E96"/>
    <w:rsid w:val="007343D9"/>
    <w:rsid w:val="00734947"/>
    <w:rsid w:val="00734A27"/>
    <w:rsid w:val="007352FB"/>
    <w:rsid w:val="00735CA3"/>
    <w:rsid w:val="00735D55"/>
    <w:rsid w:val="00736865"/>
    <w:rsid w:val="00737197"/>
    <w:rsid w:val="0073788C"/>
    <w:rsid w:val="00740605"/>
    <w:rsid w:val="0074111E"/>
    <w:rsid w:val="00741FB4"/>
    <w:rsid w:val="00742F4E"/>
    <w:rsid w:val="00743847"/>
    <w:rsid w:val="007454E1"/>
    <w:rsid w:val="007457A7"/>
    <w:rsid w:val="007467F6"/>
    <w:rsid w:val="00746DBA"/>
    <w:rsid w:val="00747199"/>
    <w:rsid w:val="007474E0"/>
    <w:rsid w:val="00747FA7"/>
    <w:rsid w:val="00750DA6"/>
    <w:rsid w:val="0075100C"/>
    <w:rsid w:val="0075129F"/>
    <w:rsid w:val="00751B50"/>
    <w:rsid w:val="00752A0A"/>
    <w:rsid w:val="00752C6C"/>
    <w:rsid w:val="0075331D"/>
    <w:rsid w:val="00753CB0"/>
    <w:rsid w:val="00753CC1"/>
    <w:rsid w:val="00753E9D"/>
    <w:rsid w:val="0075547D"/>
    <w:rsid w:val="00757313"/>
    <w:rsid w:val="00757879"/>
    <w:rsid w:val="00757AB9"/>
    <w:rsid w:val="00760053"/>
    <w:rsid w:val="00760136"/>
    <w:rsid w:val="007607D7"/>
    <w:rsid w:val="00760A42"/>
    <w:rsid w:val="00760AF7"/>
    <w:rsid w:val="00760B82"/>
    <w:rsid w:val="007611DA"/>
    <w:rsid w:val="00761263"/>
    <w:rsid w:val="00762771"/>
    <w:rsid w:val="007628BA"/>
    <w:rsid w:val="00762C67"/>
    <w:rsid w:val="00763949"/>
    <w:rsid w:val="00764A48"/>
    <w:rsid w:val="0076540B"/>
    <w:rsid w:val="00765D2A"/>
    <w:rsid w:val="00770828"/>
    <w:rsid w:val="00771B2D"/>
    <w:rsid w:val="00772B4D"/>
    <w:rsid w:val="00772B6C"/>
    <w:rsid w:val="00772DA1"/>
    <w:rsid w:val="00772EC1"/>
    <w:rsid w:val="00773438"/>
    <w:rsid w:val="00774063"/>
    <w:rsid w:val="007741DE"/>
    <w:rsid w:val="00774D27"/>
    <w:rsid w:val="0077505B"/>
    <w:rsid w:val="007753CA"/>
    <w:rsid w:val="007763C3"/>
    <w:rsid w:val="00777107"/>
    <w:rsid w:val="00777816"/>
    <w:rsid w:val="0077789A"/>
    <w:rsid w:val="00777FDC"/>
    <w:rsid w:val="00780937"/>
    <w:rsid w:val="007813C9"/>
    <w:rsid w:val="00781799"/>
    <w:rsid w:val="00781A38"/>
    <w:rsid w:val="00782EDE"/>
    <w:rsid w:val="007836F7"/>
    <w:rsid w:val="00783C9D"/>
    <w:rsid w:val="00784568"/>
    <w:rsid w:val="00784A67"/>
    <w:rsid w:val="00784DA7"/>
    <w:rsid w:val="007853D3"/>
    <w:rsid w:val="00785731"/>
    <w:rsid w:val="00785C26"/>
    <w:rsid w:val="00785CAA"/>
    <w:rsid w:val="00785CFF"/>
    <w:rsid w:val="00785F5F"/>
    <w:rsid w:val="00786502"/>
    <w:rsid w:val="00786539"/>
    <w:rsid w:val="007868D8"/>
    <w:rsid w:val="00787562"/>
    <w:rsid w:val="00787FC2"/>
    <w:rsid w:val="007908EE"/>
    <w:rsid w:val="00790F64"/>
    <w:rsid w:val="007911F9"/>
    <w:rsid w:val="00791E77"/>
    <w:rsid w:val="00791FBE"/>
    <w:rsid w:val="0079259E"/>
    <w:rsid w:val="007930DC"/>
    <w:rsid w:val="00793BF4"/>
    <w:rsid w:val="00793D92"/>
    <w:rsid w:val="00793E5C"/>
    <w:rsid w:val="00795EC1"/>
    <w:rsid w:val="00796152"/>
    <w:rsid w:val="007962D9"/>
    <w:rsid w:val="00796473"/>
    <w:rsid w:val="007969A5"/>
    <w:rsid w:val="00796B54"/>
    <w:rsid w:val="00796E6E"/>
    <w:rsid w:val="0079720A"/>
    <w:rsid w:val="00797D72"/>
    <w:rsid w:val="00797E52"/>
    <w:rsid w:val="007A03A7"/>
    <w:rsid w:val="007A07E4"/>
    <w:rsid w:val="007A30BC"/>
    <w:rsid w:val="007A373A"/>
    <w:rsid w:val="007A3E81"/>
    <w:rsid w:val="007A408D"/>
    <w:rsid w:val="007A42AA"/>
    <w:rsid w:val="007A43B6"/>
    <w:rsid w:val="007A4775"/>
    <w:rsid w:val="007A4858"/>
    <w:rsid w:val="007A5375"/>
    <w:rsid w:val="007A5946"/>
    <w:rsid w:val="007A5AEA"/>
    <w:rsid w:val="007A71AD"/>
    <w:rsid w:val="007A79C8"/>
    <w:rsid w:val="007A7B2F"/>
    <w:rsid w:val="007B037E"/>
    <w:rsid w:val="007B0629"/>
    <w:rsid w:val="007B06EF"/>
    <w:rsid w:val="007B0BBD"/>
    <w:rsid w:val="007B150A"/>
    <w:rsid w:val="007B179C"/>
    <w:rsid w:val="007B21B9"/>
    <w:rsid w:val="007B2565"/>
    <w:rsid w:val="007B27AE"/>
    <w:rsid w:val="007B3EE7"/>
    <w:rsid w:val="007B3F8C"/>
    <w:rsid w:val="007B451D"/>
    <w:rsid w:val="007B532A"/>
    <w:rsid w:val="007B54EE"/>
    <w:rsid w:val="007B5D78"/>
    <w:rsid w:val="007B645D"/>
    <w:rsid w:val="007B679F"/>
    <w:rsid w:val="007B6A91"/>
    <w:rsid w:val="007B7516"/>
    <w:rsid w:val="007B76DA"/>
    <w:rsid w:val="007B7746"/>
    <w:rsid w:val="007C070C"/>
    <w:rsid w:val="007C1F07"/>
    <w:rsid w:val="007C35D9"/>
    <w:rsid w:val="007C3B87"/>
    <w:rsid w:val="007C445A"/>
    <w:rsid w:val="007C58FB"/>
    <w:rsid w:val="007C5B4C"/>
    <w:rsid w:val="007C5BC2"/>
    <w:rsid w:val="007C69DE"/>
    <w:rsid w:val="007C6DDC"/>
    <w:rsid w:val="007C6FEA"/>
    <w:rsid w:val="007C6FF0"/>
    <w:rsid w:val="007C705A"/>
    <w:rsid w:val="007C7AB6"/>
    <w:rsid w:val="007D02C0"/>
    <w:rsid w:val="007D0B7A"/>
    <w:rsid w:val="007D0EC6"/>
    <w:rsid w:val="007D10C7"/>
    <w:rsid w:val="007D128F"/>
    <w:rsid w:val="007D1934"/>
    <w:rsid w:val="007D1D97"/>
    <w:rsid w:val="007D25F5"/>
    <w:rsid w:val="007D3D4E"/>
    <w:rsid w:val="007D4118"/>
    <w:rsid w:val="007D4DEC"/>
    <w:rsid w:val="007D6DA2"/>
    <w:rsid w:val="007E0594"/>
    <w:rsid w:val="007E096D"/>
    <w:rsid w:val="007E1511"/>
    <w:rsid w:val="007E1695"/>
    <w:rsid w:val="007E2692"/>
    <w:rsid w:val="007E4497"/>
    <w:rsid w:val="007E4A70"/>
    <w:rsid w:val="007E6120"/>
    <w:rsid w:val="007E6ACC"/>
    <w:rsid w:val="007E6B24"/>
    <w:rsid w:val="007E7910"/>
    <w:rsid w:val="007E7C29"/>
    <w:rsid w:val="007E7DD8"/>
    <w:rsid w:val="007F01E2"/>
    <w:rsid w:val="007F08A1"/>
    <w:rsid w:val="007F15C8"/>
    <w:rsid w:val="007F1F31"/>
    <w:rsid w:val="007F213B"/>
    <w:rsid w:val="007F243C"/>
    <w:rsid w:val="007F2D64"/>
    <w:rsid w:val="007F35C0"/>
    <w:rsid w:val="007F3BB7"/>
    <w:rsid w:val="007F41A3"/>
    <w:rsid w:val="007F4FB4"/>
    <w:rsid w:val="007F5241"/>
    <w:rsid w:val="007F5331"/>
    <w:rsid w:val="007F5AEF"/>
    <w:rsid w:val="007F65B6"/>
    <w:rsid w:val="007F68A7"/>
    <w:rsid w:val="007F6A0D"/>
    <w:rsid w:val="007F75B0"/>
    <w:rsid w:val="00800096"/>
    <w:rsid w:val="0080031D"/>
    <w:rsid w:val="00800AF8"/>
    <w:rsid w:val="00800C60"/>
    <w:rsid w:val="00800E68"/>
    <w:rsid w:val="008012F1"/>
    <w:rsid w:val="0080160A"/>
    <w:rsid w:val="00801C99"/>
    <w:rsid w:val="0080213A"/>
    <w:rsid w:val="00802B54"/>
    <w:rsid w:val="00802F74"/>
    <w:rsid w:val="00803444"/>
    <w:rsid w:val="008042F6"/>
    <w:rsid w:val="008046E5"/>
    <w:rsid w:val="00804CBA"/>
    <w:rsid w:val="0080502B"/>
    <w:rsid w:val="008059F2"/>
    <w:rsid w:val="00806190"/>
    <w:rsid w:val="008064A0"/>
    <w:rsid w:val="00806F7F"/>
    <w:rsid w:val="00807909"/>
    <w:rsid w:val="00807C25"/>
    <w:rsid w:val="00811EDB"/>
    <w:rsid w:val="0081274A"/>
    <w:rsid w:val="00812BEF"/>
    <w:rsid w:val="00813463"/>
    <w:rsid w:val="008136DA"/>
    <w:rsid w:val="00813C7A"/>
    <w:rsid w:val="00814CFC"/>
    <w:rsid w:val="00815DF4"/>
    <w:rsid w:val="008162CB"/>
    <w:rsid w:val="00816772"/>
    <w:rsid w:val="0081709A"/>
    <w:rsid w:val="00817410"/>
    <w:rsid w:val="00820B7F"/>
    <w:rsid w:val="00820BEB"/>
    <w:rsid w:val="00821AC8"/>
    <w:rsid w:val="00821BCD"/>
    <w:rsid w:val="00822589"/>
    <w:rsid w:val="008244DE"/>
    <w:rsid w:val="008248F5"/>
    <w:rsid w:val="00826908"/>
    <w:rsid w:val="0082739B"/>
    <w:rsid w:val="00831069"/>
    <w:rsid w:val="00831368"/>
    <w:rsid w:val="00832BF4"/>
    <w:rsid w:val="008332AC"/>
    <w:rsid w:val="0083595F"/>
    <w:rsid w:val="00836351"/>
    <w:rsid w:val="0083785F"/>
    <w:rsid w:val="0084057E"/>
    <w:rsid w:val="00841491"/>
    <w:rsid w:val="0084164D"/>
    <w:rsid w:val="0084239F"/>
    <w:rsid w:val="00843F2B"/>
    <w:rsid w:val="00844967"/>
    <w:rsid w:val="00845155"/>
    <w:rsid w:val="00845C5F"/>
    <w:rsid w:val="008468EE"/>
    <w:rsid w:val="00847453"/>
    <w:rsid w:val="008477F0"/>
    <w:rsid w:val="008479AC"/>
    <w:rsid w:val="008506BC"/>
    <w:rsid w:val="0085094D"/>
    <w:rsid w:val="00850CB5"/>
    <w:rsid w:val="00851043"/>
    <w:rsid w:val="00851CEC"/>
    <w:rsid w:val="00852EAD"/>
    <w:rsid w:val="00852FE9"/>
    <w:rsid w:val="00853370"/>
    <w:rsid w:val="00853436"/>
    <w:rsid w:val="00853856"/>
    <w:rsid w:val="008548B8"/>
    <w:rsid w:val="00854ED7"/>
    <w:rsid w:val="0085567B"/>
    <w:rsid w:val="00855802"/>
    <w:rsid w:val="00856FE5"/>
    <w:rsid w:val="00862222"/>
    <w:rsid w:val="00862267"/>
    <w:rsid w:val="00864649"/>
    <w:rsid w:val="0086477E"/>
    <w:rsid w:val="00864D9E"/>
    <w:rsid w:val="00864DB3"/>
    <w:rsid w:val="00865455"/>
    <w:rsid w:val="0086553A"/>
    <w:rsid w:val="00865548"/>
    <w:rsid w:val="00865857"/>
    <w:rsid w:val="00866096"/>
    <w:rsid w:val="008669C4"/>
    <w:rsid w:val="008678AB"/>
    <w:rsid w:val="00867AE5"/>
    <w:rsid w:val="00870198"/>
    <w:rsid w:val="00870D78"/>
    <w:rsid w:val="00870D8A"/>
    <w:rsid w:val="00871EE5"/>
    <w:rsid w:val="0087270C"/>
    <w:rsid w:val="00873099"/>
    <w:rsid w:val="008732BA"/>
    <w:rsid w:val="008738CB"/>
    <w:rsid w:val="00873FD3"/>
    <w:rsid w:val="0087530C"/>
    <w:rsid w:val="00875A80"/>
    <w:rsid w:val="00876514"/>
    <w:rsid w:val="00876B50"/>
    <w:rsid w:val="008770E8"/>
    <w:rsid w:val="00877784"/>
    <w:rsid w:val="00877B8D"/>
    <w:rsid w:val="00881D3C"/>
    <w:rsid w:val="00881EE0"/>
    <w:rsid w:val="008823D2"/>
    <w:rsid w:val="008824EE"/>
    <w:rsid w:val="00882C6F"/>
    <w:rsid w:val="00882CDD"/>
    <w:rsid w:val="00882FB9"/>
    <w:rsid w:val="0088430B"/>
    <w:rsid w:val="00884620"/>
    <w:rsid w:val="008850BC"/>
    <w:rsid w:val="008854D6"/>
    <w:rsid w:val="00886292"/>
    <w:rsid w:val="00886FA8"/>
    <w:rsid w:val="008871C0"/>
    <w:rsid w:val="008908F6"/>
    <w:rsid w:val="008915F5"/>
    <w:rsid w:val="0089216B"/>
    <w:rsid w:val="008922D2"/>
    <w:rsid w:val="0089316D"/>
    <w:rsid w:val="008942D6"/>
    <w:rsid w:val="00894BBF"/>
    <w:rsid w:val="008956F0"/>
    <w:rsid w:val="00895D4D"/>
    <w:rsid w:val="00896A34"/>
    <w:rsid w:val="00897400"/>
    <w:rsid w:val="0089744F"/>
    <w:rsid w:val="00897B7D"/>
    <w:rsid w:val="008A0DBE"/>
    <w:rsid w:val="008A12B1"/>
    <w:rsid w:val="008A1FD3"/>
    <w:rsid w:val="008A2717"/>
    <w:rsid w:val="008A28BD"/>
    <w:rsid w:val="008A2C04"/>
    <w:rsid w:val="008A32D2"/>
    <w:rsid w:val="008A4288"/>
    <w:rsid w:val="008A4B11"/>
    <w:rsid w:val="008A518D"/>
    <w:rsid w:val="008A5B2C"/>
    <w:rsid w:val="008A5C9E"/>
    <w:rsid w:val="008A6DFE"/>
    <w:rsid w:val="008A7A2D"/>
    <w:rsid w:val="008A7CCB"/>
    <w:rsid w:val="008A7D67"/>
    <w:rsid w:val="008B0355"/>
    <w:rsid w:val="008B04D3"/>
    <w:rsid w:val="008B04D5"/>
    <w:rsid w:val="008B04FA"/>
    <w:rsid w:val="008B0C71"/>
    <w:rsid w:val="008B27AC"/>
    <w:rsid w:val="008B39D7"/>
    <w:rsid w:val="008B479E"/>
    <w:rsid w:val="008B4E2A"/>
    <w:rsid w:val="008B6050"/>
    <w:rsid w:val="008B660C"/>
    <w:rsid w:val="008B7152"/>
    <w:rsid w:val="008B77A3"/>
    <w:rsid w:val="008B77D1"/>
    <w:rsid w:val="008C07D6"/>
    <w:rsid w:val="008C12C2"/>
    <w:rsid w:val="008C1DA6"/>
    <w:rsid w:val="008C23A5"/>
    <w:rsid w:val="008C3477"/>
    <w:rsid w:val="008C3535"/>
    <w:rsid w:val="008C3626"/>
    <w:rsid w:val="008C3B4F"/>
    <w:rsid w:val="008C3BAE"/>
    <w:rsid w:val="008C4EA6"/>
    <w:rsid w:val="008C674D"/>
    <w:rsid w:val="008D01FC"/>
    <w:rsid w:val="008D0649"/>
    <w:rsid w:val="008D07F5"/>
    <w:rsid w:val="008D09D8"/>
    <w:rsid w:val="008D108C"/>
    <w:rsid w:val="008D124A"/>
    <w:rsid w:val="008D1661"/>
    <w:rsid w:val="008D17CD"/>
    <w:rsid w:val="008D1F71"/>
    <w:rsid w:val="008D24C6"/>
    <w:rsid w:val="008D2904"/>
    <w:rsid w:val="008D2C94"/>
    <w:rsid w:val="008D3041"/>
    <w:rsid w:val="008D34B7"/>
    <w:rsid w:val="008D3B91"/>
    <w:rsid w:val="008D4F16"/>
    <w:rsid w:val="008D5480"/>
    <w:rsid w:val="008D55D3"/>
    <w:rsid w:val="008D5BF1"/>
    <w:rsid w:val="008D636F"/>
    <w:rsid w:val="008D6695"/>
    <w:rsid w:val="008D6817"/>
    <w:rsid w:val="008D6833"/>
    <w:rsid w:val="008D6B53"/>
    <w:rsid w:val="008D6CDF"/>
    <w:rsid w:val="008D753C"/>
    <w:rsid w:val="008D75A3"/>
    <w:rsid w:val="008D7E13"/>
    <w:rsid w:val="008E006D"/>
    <w:rsid w:val="008E2341"/>
    <w:rsid w:val="008E27B7"/>
    <w:rsid w:val="008E293B"/>
    <w:rsid w:val="008E2A4E"/>
    <w:rsid w:val="008E2CE8"/>
    <w:rsid w:val="008E2D3E"/>
    <w:rsid w:val="008E2F8F"/>
    <w:rsid w:val="008E3E78"/>
    <w:rsid w:val="008E4401"/>
    <w:rsid w:val="008E45AE"/>
    <w:rsid w:val="008E4A49"/>
    <w:rsid w:val="008E6BAA"/>
    <w:rsid w:val="008E6C99"/>
    <w:rsid w:val="008E77BE"/>
    <w:rsid w:val="008E7C7B"/>
    <w:rsid w:val="008E7D65"/>
    <w:rsid w:val="008F04C2"/>
    <w:rsid w:val="008F133F"/>
    <w:rsid w:val="008F1A9D"/>
    <w:rsid w:val="008F1E64"/>
    <w:rsid w:val="008F1E6D"/>
    <w:rsid w:val="008F32B1"/>
    <w:rsid w:val="008F3933"/>
    <w:rsid w:val="008F5D0E"/>
    <w:rsid w:val="008F5DFE"/>
    <w:rsid w:val="008F63AA"/>
    <w:rsid w:val="008F650B"/>
    <w:rsid w:val="008F6620"/>
    <w:rsid w:val="008F726B"/>
    <w:rsid w:val="00900CA3"/>
    <w:rsid w:val="00901284"/>
    <w:rsid w:val="00901518"/>
    <w:rsid w:val="009019D2"/>
    <w:rsid w:val="00901AF4"/>
    <w:rsid w:val="00902990"/>
    <w:rsid w:val="00902A1C"/>
    <w:rsid w:val="00902B9C"/>
    <w:rsid w:val="009032DE"/>
    <w:rsid w:val="0090398E"/>
    <w:rsid w:val="00903EFB"/>
    <w:rsid w:val="00904D85"/>
    <w:rsid w:val="0090573A"/>
    <w:rsid w:val="00905CAD"/>
    <w:rsid w:val="009062C9"/>
    <w:rsid w:val="009068C2"/>
    <w:rsid w:val="00907612"/>
    <w:rsid w:val="00907DC0"/>
    <w:rsid w:val="00907E8C"/>
    <w:rsid w:val="00910BC9"/>
    <w:rsid w:val="00911404"/>
    <w:rsid w:val="0091142D"/>
    <w:rsid w:val="00912978"/>
    <w:rsid w:val="00913295"/>
    <w:rsid w:val="009148B5"/>
    <w:rsid w:val="0091493E"/>
    <w:rsid w:val="009151E9"/>
    <w:rsid w:val="009153BE"/>
    <w:rsid w:val="009156B8"/>
    <w:rsid w:val="00915A75"/>
    <w:rsid w:val="00915AFD"/>
    <w:rsid w:val="00915C9A"/>
    <w:rsid w:val="00916E1C"/>
    <w:rsid w:val="009170CF"/>
    <w:rsid w:val="009177A4"/>
    <w:rsid w:val="00920A73"/>
    <w:rsid w:val="009222B0"/>
    <w:rsid w:val="009241A0"/>
    <w:rsid w:val="009247CA"/>
    <w:rsid w:val="009251A8"/>
    <w:rsid w:val="00925A01"/>
    <w:rsid w:val="00926934"/>
    <w:rsid w:val="00927375"/>
    <w:rsid w:val="00927B2E"/>
    <w:rsid w:val="00930809"/>
    <w:rsid w:val="00930B63"/>
    <w:rsid w:val="009312F5"/>
    <w:rsid w:val="00931C77"/>
    <w:rsid w:val="00931DDC"/>
    <w:rsid w:val="00931FF2"/>
    <w:rsid w:val="00932008"/>
    <w:rsid w:val="00932BCA"/>
    <w:rsid w:val="00933769"/>
    <w:rsid w:val="00933859"/>
    <w:rsid w:val="0093472E"/>
    <w:rsid w:val="009351AA"/>
    <w:rsid w:val="0093565E"/>
    <w:rsid w:val="00935870"/>
    <w:rsid w:val="00935BCC"/>
    <w:rsid w:val="00935E81"/>
    <w:rsid w:val="00943361"/>
    <w:rsid w:val="00943A03"/>
    <w:rsid w:val="00944E9A"/>
    <w:rsid w:val="00944F0E"/>
    <w:rsid w:val="009453F7"/>
    <w:rsid w:val="009458A2"/>
    <w:rsid w:val="009461EF"/>
    <w:rsid w:val="00946345"/>
    <w:rsid w:val="009463FC"/>
    <w:rsid w:val="00947144"/>
    <w:rsid w:val="009502AB"/>
    <w:rsid w:val="00950F2B"/>
    <w:rsid w:val="00952EA8"/>
    <w:rsid w:val="00953C68"/>
    <w:rsid w:val="009544BA"/>
    <w:rsid w:val="00954C8A"/>
    <w:rsid w:val="00955452"/>
    <w:rsid w:val="009556E8"/>
    <w:rsid w:val="009565E5"/>
    <w:rsid w:val="00956B16"/>
    <w:rsid w:val="00957C9F"/>
    <w:rsid w:val="00960D00"/>
    <w:rsid w:val="0096124C"/>
    <w:rsid w:val="00963909"/>
    <w:rsid w:val="00963C92"/>
    <w:rsid w:val="009644C5"/>
    <w:rsid w:val="00964AF9"/>
    <w:rsid w:val="00965294"/>
    <w:rsid w:val="00967D36"/>
    <w:rsid w:val="00970175"/>
    <w:rsid w:val="009711FF"/>
    <w:rsid w:val="00972486"/>
    <w:rsid w:val="0097257D"/>
    <w:rsid w:val="00972A53"/>
    <w:rsid w:val="009736E3"/>
    <w:rsid w:val="009739C1"/>
    <w:rsid w:val="00973E12"/>
    <w:rsid w:val="009766D6"/>
    <w:rsid w:val="00976E05"/>
    <w:rsid w:val="0097734A"/>
    <w:rsid w:val="0097741A"/>
    <w:rsid w:val="00977468"/>
    <w:rsid w:val="00977A4B"/>
    <w:rsid w:val="009808B4"/>
    <w:rsid w:val="00980CC7"/>
    <w:rsid w:val="00981068"/>
    <w:rsid w:val="0098113C"/>
    <w:rsid w:val="00982338"/>
    <w:rsid w:val="00982488"/>
    <w:rsid w:val="009825B5"/>
    <w:rsid w:val="00982DC9"/>
    <w:rsid w:val="00983262"/>
    <w:rsid w:val="00984457"/>
    <w:rsid w:val="00984D0A"/>
    <w:rsid w:val="00985128"/>
    <w:rsid w:val="0098522D"/>
    <w:rsid w:val="00985495"/>
    <w:rsid w:val="00986444"/>
    <w:rsid w:val="00986516"/>
    <w:rsid w:val="00986796"/>
    <w:rsid w:val="00986D65"/>
    <w:rsid w:val="009878AD"/>
    <w:rsid w:val="00987A3B"/>
    <w:rsid w:val="0099029D"/>
    <w:rsid w:val="00990505"/>
    <w:rsid w:val="00990A24"/>
    <w:rsid w:val="00990C34"/>
    <w:rsid w:val="0099150A"/>
    <w:rsid w:val="00991814"/>
    <w:rsid w:val="00992069"/>
    <w:rsid w:val="009926D3"/>
    <w:rsid w:val="00992E15"/>
    <w:rsid w:val="0099326E"/>
    <w:rsid w:val="00993AAA"/>
    <w:rsid w:val="009943B0"/>
    <w:rsid w:val="00994657"/>
    <w:rsid w:val="009954B4"/>
    <w:rsid w:val="00995BE6"/>
    <w:rsid w:val="00996AA7"/>
    <w:rsid w:val="00996BBA"/>
    <w:rsid w:val="009977B2"/>
    <w:rsid w:val="00997838"/>
    <w:rsid w:val="00997C60"/>
    <w:rsid w:val="00997D17"/>
    <w:rsid w:val="00997DB8"/>
    <w:rsid w:val="009A1384"/>
    <w:rsid w:val="009A17F0"/>
    <w:rsid w:val="009A1DF5"/>
    <w:rsid w:val="009A2D71"/>
    <w:rsid w:val="009A36FC"/>
    <w:rsid w:val="009A517C"/>
    <w:rsid w:val="009A5662"/>
    <w:rsid w:val="009A5F0C"/>
    <w:rsid w:val="009A6E68"/>
    <w:rsid w:val="009A6E7E"/>
    <w:rsid w:val="009A70E2"/>
    <w:rsid w:val="009A781F"/>
    <w:rsid w:val="009B015A"/>
    <w:rsid w:val="009B040B"/>
    <w:rsid w:val="009B0C20"/>
    <w:rsid w:val="009B272F"/>
    <w:rsid w:val="009B35C3"/>
    <w:rsid w:val="009B464B"/>
    <w:rsid w:val="009B4CEE"/>
    <w:rsid w:val="009B4E94"/>
    <w:rsid w:val="009B5436"/>
    <w:rsid w:val="009B5438"/>
    <w:rsid w:val="009B59CB"/>
    <w:rsid w:val="009B64FE"/>
    <w:rsid w:val="009B7588"/>
    <w:rsid w:val="009B7ED8"/>
    <w:rsid w:val="009C0194"/>
    <w:rsid w:val="009C04A8"/>
    <w:rsid w:val="009C081C"/>
    <w:rsid w:val="009C0D8A"/>
    <w:rsid w:val="009C11E0"/>
    <w:rsid w:val="009C141F"/>
    <w:rsid w:val="009C2A9F"/>
    <w:rsid w:val="009C3038"/>
    <w:rsid w:val="009C31CF"/>
    <w:rsid w:val="009C3E7D"/>
    <w:rsid w:val="009C409B"/>
    <w:rsid w:val="009C4377"/>
    <w:rsid w:val="009C4926"/>
    <w:rsid w:val="009C4DC3"/>
    <w:rsid w:val="009C5126"/>
    <w:rsid w:val="009C54C3"/>
    <w:rsid w:val="009C5537"/>
    <w:rsid w:val="009C55A9"/>
    <w:rsid w:val="009C5FC6"/>
    <w:rsid w:val="009C63B0"/>
    <w:rsid w:val="009C687D"/>
    <w:rsid w:val="009C774B"/>
    <w:rsid w:val="009D03AE"/>
    <w:rsid w:val="009D074D"/>
    <w:rsid w:val="009D11EE"/>
    <w:rsid w:val="009D1646"/>
    <w:rsid w:val="009D1862"/>
    <w:rsid w:val="009D2069"/>
    <w:rsid w:val="009D24EF"/>
    <w:rsid w:val="009D2980"/>
    <w:rsid w:val="009D2D5C"/>
    <w:rsid w:val="009D373F"/>
    <w:rsid w:val="009D3B48"/>
    <w:rsid w:val="009D3E1C"/>
    <w:rsid w:val="009D40D2"/>
    <w:rsid w:val="009D4A3A"/>
    <w:rsid w:val="009D5C7D"/>
    <w:rsid w:val="009D6026"/>
    <w:rsid w:val="009D632F"/>
    <w:rsid w:val="009D6E66"/>
    <w:rsid w:val="009D7A8B"/>
    <w:rsid w:val="009D7C2E"/>
    <w:rsid w:val="009D7FD3"/>
    <w:rsid w:val="009E05A9"/>
    <w:rsid w:val="009E08DE"/>
    <w:rsid w:val="009E1A2E"/>
    <w:rsid w:val="009E2681"/>
    <w:rsid w:val="009E26BC"/>
    <w:rsid w:val="009E336F"/>
    <w:rsid w:val="009E3A33"/>
    <w:rsid w:val="009E4349"/>
    <w:rsid w:val="009E4744"/>
    <w:rsid w:val="009E52B5"/>
    <w:rsid w:val="009E67D2"/>
    <w:rsid w:val="009E6B25"/>
    <w:rsid w:val="009E731A"/>
    <w:rsid w:val="009E7C2C"/>
    <w:rsid w:val="009F0F5A"/>
    <w:rsid w:val="009F12D8"/>
    <w:rsid w:val="009F1324"/>
    <w:rsid w:val="009F1742"/>
    <w:rsid w:val="009F2142"/>
    <w:rsid w:val="009F22DC"/>
    <w:rsid w:val="009F39D2"/>
    <w:rsid w:val="009F39E4"/>
    <w:rsid w:val="009F4014"/>
    <w:rsid w:val="009F41ED"/>
    <w:rsid w:val="009F428C"/>
    <w:rsid w:val="009F4F37"/>
    <w:rsid w:val="009F519B"/>
    <w:rsid w:val="009F54E7"/>
    <w:rsid w:val="009F552F"/>
    <w:rsid w:val="009F6609"/>
    <w:rsid w:val="009F6674"/>
    <w:rsid w:val="009F7332"/>
    <w:rsid w:val="009F753C"/>
    <w:rsid w:val="009F75B2"/>
    <w:rsid w:val="009F762C"/>
    <w:rsid w:val="009F7DDC"/>
    <w:rsid w:val="009F7F7A"/>
    <w:rsid w:val="00A004D2"/>
    <w:rsid w:val="00A00A9F"/>
    <w:rsid w:val="00A018EF"/>
    <w:rsid w:val="00A01C5B"/>
    <w:rsid w:val="00A01FFD"/>
    <w:rsid w:val="00A02D78"/>
    <w:rsid w:val="00A03C27"/>
    <w:rsid w:val="00A06040"/>
    <w:rsid w:val="00A062DA"/>
    <w:rsid w:val="00A0675E"/>
    <w:rsid w:val="00A069A7"/>
    <w:rsid w:val="00A06BE6"/>
    <w:rsid w:val="00A06F26"/>
    <w:rsid w:val="00A073B4"/>
    <w:rsid w:val="00A07C9F"/>
    <w:rsid w:val="00A07FC9"/>
    <w:rsid w:val="00A10168"/>
    <w:rsid w:val="00A103E1"/>
    <w:rsid w:val="00A10491"/>
    <w:rsid w:val="00A1050C"/>
    <w:rsid w:val="00A10EFF"/>
    <w:rsid w:val="00A10F74"/>
    <w:rsid w:val="00A11A4E"/>
    <w:rsid w:val="00A1211B"/>
    <w:rsid w:val="00A12501"/>
    <w:rsid w:val="00A12D9A"/>
    <w:rsid w:val="00A14950"/>
    <w:rsid w:val="00A15876"/>
    <w:rsid w:val="00A15D5D"/>
    <w:rsid w:val="00A2076B"/>
    <w:rsid w:val="00A2089B"/>
    <w:rsid w:val="00A20A6C"/>
    <w:rsid w:val="00A20DE2"/>
    <w:rsid w:val="00A2129C"/>
    <w:rsid w:val="00A2132A"/>
    <w:rsid w:val="00A2180A"/>
    <w:rsid w:val="00A224C4"/>
    <w:rsid w:val="00A229C4"/>
    <w:rsid w:val="00A23401"/>
    <w:rsid w:val="00A234BD"/>
    <w:rsid w:val="00A237B5"/>
    <w:rsid w:val="00A239B9"/>
    <w:rsid w:val="00A24A53"/>
    <w:rsid w:val="00A2600C"/>
    <w:rsid w:val="00A27EA1"/>
    <w:rsid w:val="00A27F50"/>
    <w:rsid w:val="00A30921"/>
    <w:rsid w:val="00A31D5C"/>
    <w:rsid w:val="00A3227E"/>
    <w:rsid w:val="00A323D4"/>
    <w:rsid w:val="00A32660"/>
    <w:rsid w:val="00A326F8"/>
    <w:rsid w:val="00A32715"/>
    <w:rsid w:val="00A32F3F"/>
    <w:rsid w:val="00A33FB0"/>
    <w:rsid w:val="00A34037"/>
    <w:rsid w:val="00A344D2"/>
    <w:rsid w:val="00A34E4C"/>
    <w:rsid w:val="00A35322"/>
    <w:rsid w:val="00A35C0B"/>
    <w:rsid w:val="00A3672D"/>
    <w:rsid w:val="00A3734C"/>
    <w:rsid w:val="00A37385"/>
    <w:rsid w:val="00A37514"/>
    <w:rsid w:val="00A37B5E"/>
    <w:rsid w:val="00A37CE7"/>
    <w:rsid w:val="00A37FDD"/>
    <w:rsid w:val="00A403CA"/>
    <w:rsid w:val="00A40E16"/>
    <w:rsid w:val="00A40F9B"/>
    <w:rsid w:val="00A412A2"/>
    <w:rsid w:val="00A414FC"/>
    <w:rsid w:val="00A41861"/>
    <w:rsid w:val="00A41D80"/>
    <w:rsid w:val="00A41F2F"/>
    <w:rsid w:val="00A420E9"/>
    <w:rsid w:val="00A43543"/>
    <w:rsid w:val="00A442A7"/>
    <w:rsid w:val="00A44963"/>
    <w:rsid w:val="00A4547C"/>
    <w:rsid w:val="00A4586B"/>
    <w:rsid w:val="00A51198"/>
    <w:rsid w:val="00A5246E"/>
    <w:rsid w:val="00A527B5"/>
    <w:rsid w:val="00A53125"/>
    <w:rsid w:val="00A54731"/>
    <w:rsid w:val="00A549F9"/>
    <w:rsid w:val="00A555DC"/>
    <w:rsid w:val="00A5648B"/>
    <w:rsid w:val="00A56857"/>
    <w:rsid w:val="00A56A75"/>
    <w:rsid w:val="00A57396"/>
    <w:rsid w:val="00A5751E"/>
    <w:rsid w:val="00A60691"/>
    <w:rsid w:val="00A60C2A"/>
    <w:rsid w:val="00A60E14"/>
    <w:rsid w:val="00A61435"/>
    <w:rsid w:val="00A617CA"/>
    <w:rsid w:val="00A61B44"/>
    <w:rsid w:val="00A61E25"/>
    <w:rsid w:val="00A633EC"/>
    <w:rsid w:val="00A63942"/>
    <w:rsid w:val="00A63C14"/>
    <w:rsid w:val="00A6556F"/>
    <w:rsid w:val="00A65605"/>
    <w:rsid w:val="00A66487"/>
    <w:rsid w:val="00A67179"/>
    <w:rsid w:val="00A673A6"/>
    <w:rsid w:val="00A67A4F"/>
    <w:rsid w:val="00A706B5"/>
    <w:rsid w:val="00A70B23"/>
    <w:rsid w:val="00A71BDE"/>
    <w:rsid w:val="00A729D6"/>
    <w:rsid w:val="00A7313A"/>
    <w:rsid w:val="00A731B8"/>
    <w:rsid w:val="00A73876"/>
    <w:rsid w:val="00A7396A"/>
    <w:rsid w:val="00A73972"/>
    <w:rsid w:val="00A73C46"/>
    <w:rsid w:val="00A73FFE"/>
    <w:rsid w:val="00A747CC"/>
    <w:rsid w:val="00A74CC2"/>
    <w:rsid w:val="00A75604"/>
    <w:rsid w:val="00A756C8"/>
    <w:rsid w:val="00A75713"/>
    <w:rsid w:val="00A7587C"/>
    <w:rsid w:val="00A75D6E"/>
    <w:rsid w:val="00A75DC4"/>
    <w:rsid w:val="00A778C9"/>
    <w:rsid w:val="00A77CDC"/>
    <w:rsid w:val="00A80CEA"/>
    <w:rsid w:val="00A80F4D"/>
    <w:rsid w:val="00A81DA8"/>
    <w:rsid w:val="00A836E5"/>
    <w:rsid w:val="00A838E0"/>
    <w:rsid w:val="00A83C48"/>
    <w:rsid w:val="00A83CC6"/>
    <w:rsid w:val="00A84333"/>
    <w:rsid w:val="00A8447E"/>
    <w:rsid w:val="00A84658"/>
    <w:rsid w:val="00A85321"/>
    <w:rsid w:val="00A85920"/>
    <w:rsid w:val="00A861D5"/>
    <w:rsid w:val="00A863F5"/>
    <w:rsid w:val="00A8649B"/>
    <w:rsid w:val="00A87746"/>
    <w:rsid w:val="00A900DD"/>
    <w:rsid w:val="00A90309"/>
    <w:rsid w:val="00A90312"/>
    <w:rsid w:val="00A90878"/>
    <w:rsid w:val="00A90DD3"/>
    <w:rsid w:val="00A91282"/>
    <w:rsid w:val="00A9128C"/>
    <w:rsid w:val="00A913C5"/>
    <w:rsid w:val="00A9144E"/>
    <w:rsid w:val="00A921E5"/>
    <w:rsid w:val="00A92289"/>
    <w:rsid w:val="00A92B96"/>
    <w:rsid w:val="00A92F99"/>
    <w:rsid w:val="00A94010"/>
    <w:rsid w:val="00A95AF9"/>
    <w:rsid w:val="00A95DAB"/>
    <w:rsid w:val="00A961AE"/>
    <w:rsid w:val="00A965B8"/>
    <w:rsid w:val="00A96E4E"/>
    <w:rsid w:val="00A97B57"/>
    <w:rsid w:val="00A97C3F"/>
    <w:rsid w:val="00AA003A"/>
    <w:rsid w:val="00AA027F"/>
    <w:rsid w:val="00AA040C"/>
    <w:rsid w:val="00AA0A32"/>
    <w:rsid w:val="00AA10BE"/>
    <w:rsid w:val="00AA18CA"/>
    <w:rsid w:val="00AA2387"/>
    <w:rsid w:val="00AA29ED"/>
    <w:rsid w:val="00AA2A89"/>
    <w:rsid w:val="00AA3195"/>
    <w:rsid w:val="00AA3932"/>
    <w:rsid w:val="00AA3AAE"/>
    <w:rsid w:val="00AA4752"/>
    <w:rsid w:val="00AA53A4"/>
    <w:rsid w:val="00AA5EDE"/>
    <w:rsid w:val="00AA6396"/>
    <w:rsid w:val="00AA66C7"/>
    <w:rsid w:val="00AA67E7"/>
    <w:rsid w:val="00AA770A"/>
    <w:rsid w:val="00AB01B4"/>
    <w:rsid w:val="00AB08E1"/>
    <w:rsid w:val="00AB1C7A"/>
    <w:rsid w:val="00AB37CB"/>
    <w:rsid w:val="00AB48EF"/>
    <w:rsid w:val="00AB4DC6"/>
    <w:rsid w:val="00AB64F1"/>
    <w:rsid w:val="00AB7BF8"/>
    <w:rsid w:val="00AB7FB6"/>
    <w:rsid w:val="00AC0823"/>
    <w:rsid w:val="00AC093C"/>
    <w:rsid w:val="00AC0A04"/>
    <w:rsid w:val="00AC0FA6"/>
    <w:rsid w:val="00AC0FE5"/>
    <w:rsid w:val="00AC2AFD"/>
    <w:rsid w:val="00AC2B19"/>
    <w:rsid w:val="00AC2E6E"/>
    <w:rsid w:val="00AC386F"/>
    <w:rsid w:val="00AC3A50"/>
    <w:rsid w:val="00AC4191"/>
    <w:rsid w:val="00AC439A"/>
    <w:rsid w:val="00AC4A7B"/>
    <w:rsid w:val="00AC4AFF"/>
    <w:rsid w:val="00AC4C04"/>
    <w:rsid w:val="00AC5364"/>
    <w:rsid w:val="00AC576A"/>
    <w:rsid w:val="00AC5DE7"/>
    <w:rsid w:val="00AC6424"/>
    <w:rsid w:val="00AC6880"/>
    <w:rsid w:val="00AC76D3"/>
    <w:rsid w:val="00AD0167"/>
    <w:rsid w:val="00AD027F"/>
    <w:rsid w:val="00AD0998"/>
    <w:rsid w:val="00AD0E81"/>
    <w:rsid w:val="00AD2655"/>
    <w:rsid w:val="00AD28FA"/>
    <w:rsid w:val="00AD31B3"/>
    <w:rsid w:val="00AD3645"/>
    <w:rsid w:val="00AD3B85"/>
    <w:rsid w:val="00AD42DC"/>
    <w:rsid w:val="00AD6908"/>
    <w:rsid w:val="00AD6E15"/>
    <w:rsid w:val="00AD6E2D"/>
    <w:rsid w:val="00AD6EFC"/>
    <w:rsid w:val="00AD75C9"/>
    <w:rsid w:val="00AE09D6"/>
    <w:rsid w:val="00AE14BE"/>
    <w:rsid w:val="00AE280D"/>
    <w:rsid w:val="00AE30DD"/>
    <w:rsid w:val="00AE3401"/>
    <w:rsid w:val="00AE423A"/>
    <w:rsid w:val="00AE4299"/>
    <w:rsid w:val="00AE5551"/>
    <w:rsid w:val="00AE7DF9"/>
    <w:rsid w:val="00AF0B05"/>
    <w:rsid w:val="00AF1BC4"/>
    <w:rsid w:val="00AF1C47"/>
    <w:rsid w:val="00AF23E4"/>
    <w:rsid w:val="00AF3D38"/>
    <w:rsid w:val="00AF4259"/>
    <w:rsid w:val="00AF47FD"/>
    <w:rsid w:val="00AF48F4"/>
    <w:rsid w:val="00AF4F7B"/>
    <w:rsid w:val="00AF58FB"/>
    <w:rsid w:val="00AF67A1"/>
    <w:rsid w:val="00AF7C3C"/>
    <w:rsid w:val="00AF7FEC"/>
    <w:rsid w:val="00B001B9"/>
    <w:rsid w:val="00B00C71"/>
    <w:rsid w:val="00B00EF0"/>
    <w:rsid w:val="00B012BD"/>
    <w:rsid w:val="00B02251"/>
    <w:rsid w:val="00B027E4"/>
    <w:rsid w:val="00B03E2B"/>
    <w:rsid w:val="00B041F7"/>
    <w:rsid w:val="00B047D5"/>
    <w:rsid w:val="00B053B6"/>
    <w:rsid w:val="00B05E8F"/>
    <w:rsid w:val="00B06A45"/>
    <w:rsid w:val="00B103BB"/>
    <w:rsid w:val="00B10670"/>
    <w:rsid w:val="00B108A6"/>
    <w:rsid w:val="00B10A75"/>
    <w:rsid w:val="00B10E4B"/>
    <w:rsid w:val="00B11972"/>
    <w:rsid w:val="00B11CD8"/>
    <w:rsid w:val="00B12574"/>
    <w:rsid w:val="00B1292B"/>
    <w:rsid w:val="00B12B13"/>
    <w:rsid w:val="00B146F8"/>
    <w:rsid w:val="00B14DCD"/>
    <w:rsid w:val="00B158F4"/>
    <w:rsid w:val="00B15C34"/>
    <w:rsid w:val="00B15D1D"/>
    <w:rsid w:val="00B17AE1"/>
    <w:rsid w:val="00B17B07"/>
    <w:rsid w:val="00B206DE"/>
    <w:rsid w:val="00B22955"/>
    <w:rsid w:val="00B22BBA"/>
    <w:rsid w:val="00B238C7"/>
    <w:rsid w:val="00B243C0"/>
    <w:rsid w:val="00B24437"/>
    <w:rsid w:val="00B2479F"/>
    <w:rsid w:val="00B250DD"/>
    <w:rsid w:val="00B27AC4"/>
    <w:rsid w:val="00B304C3"/>
    <w:rsid w:val="00B30870"/>
    <w:rsid w:val="00B311D4"/>
    <w:rsid w:val="00B31423"/>
    <w:rsid w:val="00B324C8"/>
    <w:rsid w:val="00B32A50"/>
    <w:rsid w:val="00B340CE"/>
    <w:rsid w:val="00B34678"/>
    <w:rsid w:val="00B348EB"/>
    <w:rsid w:val="00B35C2C"/>
    <w:rsid w:val="00B35F02"/>
    <w:rsid w:val="00B369D1"/>
    <w:rsid w:val="00B36EAE"/>
    <w:rsid w:val="00B37781"/>
    <w:rsid w:val="00B37FFC"/>
    <w:rsid w:val="00B40522"/>
    <w:rsid w:val="00B40A6B"/>
    <w:rsid w:val="00B40AD7"/>
    <w:rsid w:val="00B40AFD"/>
    <w:rsid w:val="00B40FE6"/>
    <w:rsid w:val="00B41042"/>
    <w:rsid w:val="00B4164D"/>
    <w:rsid w:val="00B41858"/>
    <w:rsid w:val="00B429D7"/>
    <w:rsid w:val="00B43731"/>
    <w:rsid w:val="00B43F26"/>
    <w:rsid w:val="00B4432D"/>
    <w:rsid w:val="00B4459F"/>
    <w:rsid w:val="00B44810"/>
    <w:rsid w:val="00B44BDD"/>
    <w:rsid w:val="00B44FF5"/>
    <w:rsid w:val="00B45265"/>
    <w:rsid w:val="00B45730"/>
    <w:rsid w:val="00B45DAE"/>
    <w:rsid w:val="00B45FB2"/>
    <w:rsid w:val="00B46926"/>
    <w:rsid w:val="00B47160"/>
    <w:rsid w:val="00B5039C"/>
    <w:rsid w:val="00B503EF"/>
    <w:rsid w:val="00B50642"/>
    <w:rsid w:val="00B51020"/>
    <w:rsid w:val="00B5185B"/>
    <w:rsid w:val="00B51970"/>
    <w:rsid w:val="00B526A4"/>
    <w:rsid w:val="00B52F0F"/>
    <w:rsid w:val="00B550E7"/>
    <w:rsid w:val="00B55A7F"/>
    <w:rsid w:val="00B55CC5"/>
    <w:rsid w:val="00B55F15"/>
    <w:rsid w:val="00B56758"/>
    <w:rsid w:val="00B56F12"/>
    <w:rsid w:val="00B56F47"/>
    <w:rsid w:val="00B60242"/>
    <w:rsid w:val="00B6083F"/>
    <w:rsid w:val="00B6089C"/>
    <w:rsid w:val="00B609A8"/>
    <w:rsid w:val="00B60EE6"/>
    <w:rsid w:val="00B61291"/>
    <w:rsid w:val="00B612C5"/>
    <w:rsid w:val="00B62066"/>
    <w:rsid w:val="00B6220A"/>
    <w:rsid w:val="00B63569"/>
    <w:rsid w:val="00B63B3D"/>
    <w:rsid w:val="00B64A8A"/>
    <w:rsid w:val="00B650CA"/>
    <w:rsid w:val="00B65F7D"/>
    <w:rsid w:val="00B66033"/>
    <w:rsid w:val="00B66427"/>
    <w:rsid w:val="00B66443"/>
    <w:rsid w:val="00B67337"/>
    <w:rsid w:val="00B67385"/>
    <w:rsid w:val="00B679D0"/>
    <w:rsid w:val="00B707FA"/>
    <w:rsid w:val="00B708A5"/>
    <w:rsid w:val="00B711AE"/>
    <w:rsid w:val="00B7138D"/>
    <w:rsid w:val="00B71738"/>
    <w:rsid w:val="00B71BC7"/>
    <w:rsid w:val="00B72902"/>
    <w:rsid w:val="00B73863"/>
    <w:rsid w:val="00B75177"/>
    <w:rsid w:val="00B75504"/>
    <w:rsid w:val="00B765D8"/>
    <w:rsid w:val="00B7688E"/>
    <w:rsid w:val="00B7780A"/>
    <w:rsid w:val="00B77B76"/>
    <w:rsid w:val="00B77C76"/>
    <w:rsid w:val="00B77F16"/>
    <w:rsid w:val="00B8099A"/>
    <w:rsid w:val="00B82334"/>
    <w:rsid w:val="00B82DF0"/>
    <w:rsid w:val="00B83E4A"/>
    <w:rsid w:val="00B847B3"/>
    <w:rsid w:val="00B848D5"/>
    <w:rsid w:val="00B849D8"/>
    <w:rsid w:val="00B85537"/>
    <w:rsid w:val="00B87495"/>
    <w:rsid w:val="00B87A0B"/>
    <w:rsid w:val="00B87A4E"/>
    <w:rsid w:val="00B90486"/>
    <w:rsid w:val="00B918BF"/>
    <w:rsid w:val="00B924B3"/>
    <w:rsid w:val="00B93390"/>
    <w:rsid w:val="00B93983"/>
    <w:rsid w:val="00B93A25"/>
    <w:rsid w:val="00B93A84"/>
    <w:rsid w:val="00B9522F"/>
    <w:rsid w:val="00B95BDE"/>
    <w:rsid w:val="00B96028"/>
    <w:rsid w:val="00B967E8"/>
    <w:rsid w:val="00B9691C"/>
    <w:rsid w:val="00B96FA1"/>
    <w:rsid w:val="00B97CDA"/>
    <w:rsid w:val="00BA05A4"/>
    <w:rsid w:val="00BA0737"/>
    <w:rsid w:val="00BA0803"/>
    <w:rsid w:val="00BA20EF"/>
    <w:rsid w:val="00BA2AE8"/>
    <w:rsid w:val="00BA2E69"/>
    <w:rsid w:val="00BA3488"/>
    <w:rsid w:val="00BA50A7"/>
    <w:rsid w:val="00BA5B08"/>
    <w:rsid w:val="00BA603F"/>
    <w:rsid w:val="00BA6D41"/>
    <w:rsid w:val="00BB07DB"/>
    <w:rsid w:val="00BB09A8"/>
    <w:rsid w:val="00BB11E1"/>
    <w:rsid w:val="00BB1E75"/>
    <w:rsid w:val="00BB2F40"/>
    <w:rsid w:val="00BB2FCB"/>
    <w:rsid w:val="00BB391F"/>
    <w:rsid w:val="00BB393A"/>
    <w:rsid w:val="00BB4401"/>
    <w:rsid w:val="00BB4C56"/>
    <w:rsid w:val="00BB5D40"/>
    <w:rsid w:val="00BB5D6A"/>
    <w:rsid w:val="00BB5E47"/>
    <w:rsid w:val="00BB60A5"/>
    <w:rsid w:val="00BB6655"/>
    <w:rsid w:val="00BB6C9A"/>
    <w:rsid w:val="00BB76EA"/>
    <w:rsid w:val="00BB7779"/>
    <w:rsid w:val="00BC0D98"/>
    <w:rsid w:val="00BC1194"/>
    <w:rsid w:val="00BC17BA"/>
    <w:rsid w:val="00BC1BE9"/>
    <w:rsid w:val="00BC1E1C"/>
    <w:rsid w:val="00BC2A30"/>
    <w:rsid w:val="00BC32FC"/>
    <w:rsid w:val="00BC34BA"/>
    <w:rsid w:val="00BC3E3C"/>
    <w:rsid w:val="00BC40C3"/>
    <w:rsid w:val="00BC45E4"/>
    <w:rsid w:val="00BC486E"/>
    <w:rsid w:val="00BC58DA"/>
    <w:rsid w:val="00BC5AB3"/>
    <w:rsid w:val="00BC62A8"/>
    <w:rsid w:val="00BC67CD"/>
    <w:rsid w:val="00BC709B"/>
    <w:rsid w:val="00BC7936"/>
    <w:rsid w:val="00BC7BD7"/>
    <w:rsid w:val="00BD06CB"/>
    <w:rsid w:val="00BD154F"/>
    <w:rsid w:val="00BD1DED"/>
    <w:rsid w:val="00BD2D95"/>
    <w:rsid w:val="00BD3778"/>
    <w:rsid w:val="00BD3A9B"/>
    <w:rsid w:val="00BD3B31"/>
    <w:rsid w:val="00BD3E3D"/>
    <w:rsid w:val="00BD4277"/>
    <w:rsid w:val="00BD4465"/>
    <w:rsid w:val="00BD48C6"/>
    <w:rsid w:val="00BD53E1"/>
    <w:rsid w:val="00BD57AC"/>
    <w:rsid w:val="00BD67E7"/>
    <w:rsid w:val="00BD6BF9"/>
    <w:rsid w:val="00BD75AC"/>
    <w:rsid w:val="00BD767C"/>
    <w:rsid w:val="00BD7BFC"/>
    <w:rsid w:val="00BE049B"/>
    <w:rsid w:val="00BE06D1"/>
    <w:rsid w:val="00BE0724"/>
    <w:rsid w:val="00BE0790"/>
    <w:rsid w:val="00BE08C7"/>
    <w:rsid w:val="00BE08D4"/>
    <w:rsid w:val="00BE0F08"/>
    <w:rsid w:val="00BE0F4F"/>
    <w:rsid w:val="00BE0FE4"/>
    <w:rsid w:val="00BE2983"/>
    <w:rsid w:val="00BE2BEB"/>
    <w:rsid w:val="00BE4991"/>
    <w:rsid w:val="00BE7607"/>
    <w:rsid w:val="00BE7668"/>
    <w:rsid w:val="00BF11F0"/>
    <w:rsid w:val="00BF15BD"/>
    <w:rsid w:val="00BF218A"/>
    <w:rsid w:val="00BF25F0"/>
    <w:rsid w:val="00BF3233"/>
    <w:rsid w:val="00BF346A"/>
    <w:rsid w:val="00BF4575"/>
    <w:rsid w:val="00BF4CA6"/>
    <w:rsid w:val="00BF5222"/>
    <w:rsid w:val="00BF5EFA"/>
    <w:rsid w:val="00BF63A7"/>
    <w:rsid w:val="00BF6879"/>
    <w:rsid w:val="00BF6DC6"/>
    <w:rsid w:val="00C00950"/>
    <w:rsid w:val="00C00EB3"/>
    <w:rsid w:val="00C016C6"/>
    <w:rsid w:val="00C01906"/>
    <w:rsid w:val="00C025D1"/>
    <w:rsid w:val="00C02763"/>
    <w:rsid w:val="00C03AD5"/>
    <w:rsid w:val="00C0425E"/>
    <w:rsid w:val="00C0667C"/>
    <w:rsid w:val="00C06EAE"/>
    <w:rsid w:val="00C074BD"/>
    <w:rsid w:val="00C10C50"/>
    <w:rsid w:val="00C11055"/>
    <w:rsid w:val="00C11621"/>
    <w:rsid w:val="00C1173D"/>
    <w:rsid w:val="00C1245A"/>
    <w:rsid w:val="00C13CB7"/>
    <w:rsid w:val="00C14453"/>
    <w:rsid w:val="00C14DCF"/>
    <w:rsid w:val="00C15106"/>
    <w:rsid w:val="00C15626"/>
    <w:rsid w:val="00C15978"/>
    <w:rsid w:val="00C15C17"/>
    <w:rsid w:val="00C15DEF"/>
    <w:rsid w:val="00C15E43"/>
    <w:rsid w:val="00C15F8A"/>
    <w:rsid w:val="00C1643D"/>
    <w:rsid w:val="00C16ADD"/>
    <w:rsid w:val="00C16B7D"/>
    <w:rsid w:val="00C16BC6"/>
    <w:rsid w:val="00C171DC"/>
    <w:rsid w:val="00C172D7"/>
    <w:rsid w:val="00C201E5"/>
    <w:rsid w:val="00C20E64"/>
    <w:rsid w:val="00C20FE1"/>
    <w:rsid w:val="00C2122C"/>
    <w:rsid w:val="00C21C08"/>
    <w:rsid w:val="00C21D13"/>
    <w:rsid w:val="00C22661"/>
    <w:rsid w:val="00C226A6"/>
    <w:rsid w:val="00C229DC"/>
    <w:rsid w:val="00C22C3D"/>
    <w:rsid w:val="00C230FC"/>
    <w:rsid w:val="00C2336B"/>
    <w:rsid w:val="00C23BA8"/>
    <w:rsid w:val="00C23BCA"/>
    <w:rsid w:val="00C23CA3"/>
    <w:rsid w:val="00C23F45"/>
    <w:rsid w:val="00C24C00"/>
    <w:rsid w:val="00C24ECB"/>
    <w:rsid w:val="00C2525D"/>
    <w:rsid w:val="00C2543C"/>
    <w:rsid w:val="00C2553C"/>
    <w:rsid w:val="00C258CF"/>
    <w:rsid w:val="00C25AE4"/>
    <w:rsid w:val="00C26127"/>
    <w:rsid w:val="00C2618C"/>
    <w:rsid w:val="00C26BFA"/>
    <w:rsid w:val="00C27060"/>
    <w:rsid w:val="00C27AC8"/>
    <w:rsid w:val="00C27D50"/>
    <w:rsid w:val="00C30B01"/>
    <w:rsid w:val="00C30D1E"/>
    <w:rsid w:val="00C31067"/>
    <w:rsid w:val="00C310AF"/>
    <w:rsid w:val="00C3132E"/>
    <w:rsid w:val="00C31A6A"/>
    <w:rsid w:val="00C31AFE"/>
    <w:rsid w:val="00C321CB"/>
    <w:rsid w:val="00C32583"/>
    <w:rsid w:val="00C32DBE"/>
    <w:rsid w:val="00C3357D"/>
    <w:rsid w:val="00C339F9"/>
    <w:rsid w:val="00C33FB6"/>
    <w:rsid w:val="00C346CF"/>
    <w:rsid w:val="00C349F4"/>
    <w:rsid w:val="00C34B95"/>
    <w:rsid w:val="00C3509E"/>
    <w:rsid w:val="00C355C3"/>
    <w:rsid w:val="00C35D8A"/>
    <w:rsid w:val="00C36482"/>
    <w:rsid w:val="00C36C72"/>
    <w:rsid w:val="00C37F33"/>
    <w:rsid w:val="00C40103"/>
    <w:rsid w:val="00C40207"/>
    <w:rsid w:val="00C40712"/>
    <w:rsid w:val="00C40BB3"/>
    <w:rsid w:val="00C411C5"/>
    <w:rsid w:val="00C42CC1"/>
    <w:rsid w:val="00C43491"/>
    <w:rsid w:val="00C436CD"/>
    <w:rsid w:val="00C4380A"/>
    <w:rsid w:val="00C44096"/>
    <w:rsid w:val="00C440E9"/>
    <w:rsid w:val="00C45137"/>
    <w:rsid w:val="00C4577F"/>
    <w:rsid w:val="00C45A00"/>
    <w:rsid w:val="00C4619B"/>
    <w:rsid w:val="00C46282"/>
    <w:rsid w:val="00C464EA"/>
    <w:rsid w:val="00C46AF5"/>
    <w:rsid w:val="00C46B90"/>
    <w:rsid w:val="00C47A9D"/>
    <w:rsid w:val="00C47C96"/>
    <w:rsid w:val="00C5106F"/>
    <w:rsid w:val="00C512A3"/>
    <w:rsid w:val="00C52704"/>
    <w:rsid w:val="00C52D9F"/>
    <w:rsid w:val="00C52DC1"/>
    <w:rsid w:val="00C53004"/>
    <w:rsid w:val="00C5405D"/>
    <w:rsid w:val="00C56042"/>
    <w:rsid w:val="00C56201"/>
    <w:rsid w:val="00C5787D"/>
    <w:rsid w:val="00C57AB1"/>
    <w:rsid w:val="00C57C7C"/>
    <w:rsid w:val="00C61ABC"/>
    <w:rsid w:val="00C61C49"/>
    <w:rsid w:val="00C6231C"/>
    <w:rsid w:val="00C626B0"/>
    <w:rsid w:val="00C628E6"/>
    <w:rsid w:val="00C6358F"/>
    <w:rsid w:val="00C63F2E"/>
    <w:rsid w:val="00C6440A"/>
    <w:rsid w:val="00C66697"/>
    <w:rsid w:val="00C66730"/>
    <w:rsid w:val="00C676AA"/>
    <w:rsid w:val="00C67B83"/>
    <w:rsid w:val="00C67D4D"/>
    <w:rsid w:val="00C70AD7"/>
    <w:rsid w:val="00C70C62"/>
    <w:rsid w:val="00C71099"/>
    <w:rsid w:val="00C716BC"/>
    <w:rsid w:val="00C718AA"/>
    <w:rsid w:val="00C71A30"/>
    <w:rsid w:val="00C7237A"/>
    <w:rsid w:val="00C749FD"/>
    <w:rsid w:val="00C74AEA"/>
    <w:rsid w:val="00C75628"/>
    <w:rsid w:val="00C75F3A"/>
    <w:rsid w:val="00C76DC7"/>
    <w:rsid w:val="00C774E9"/>
    <w:rsid w:val="00C77940"/>
    <w:rsid w:val="00C77CED"/>
    <w:rsid w:val="00C77E4A"/>
    <w:rsid w:val="00C80F00"/>
    <w:rsid w:val="00C8257C"/>
    <w:rsid w:val="00C82863"/>
    <w:rsid w:val="00C829F3"/>
    <w:rsid w:val="00C82E78"/>
    <w:rsid w:val="00C8326B"/>
    <w:rsid w:val="00C835B8"/>
    <w:rsid w:val="00C8372C"/>
    <w:rsid w:val="00C84ABA"/>
    <w:rsid w:val="00C85318"/>
    <w:rsid w:val="00C85898"/>
    <w:rsid w:val="00C85ABC"/>
    <w:rsid w:val="00C86460"/>
    <w:rsid w:val="00C86983"/>
    <w:rsid w:val="00C87442"/>
    <w:rsid w:val="00C879F5"/>
    <w:rsid w:val="00C87C00"/>
    <w:rsid w:val="00C911C4"/>
    <w:rsid w:val="00C92894"/>
    <w:rsid w:val="00C92A02"/>
    <w:rsid w:val="00C93462"/>
    <w:rsid w:val="00C934B8"/>
    <w:rsid w:val="00C93501"/>
    <w:rsid w:val="00C93DA5"/>
    <w:rsid w:val="00C951A6"/>
    <w:rsid w:val="00C95558"/>
    <w:rsid w:val="00C959BE"/>
    <w:rsid w:val="00C96927"/>
    <w:rsid w:val="00C97FE7"/>
    <w:rsid w:val="00CA06AC"/>
    <w:rsid w:val="00CA16F8"/>
    <w:rsid w:val="00CA2244"/>
    <w:rsid w:val="00CA26B4"/>
    <w:rsid w:val="00CA27D0"/>
    <w:rsid w:val="00CA307A"/>
    <w:rsid w:val="00CA61AF"/>
    <w:rsid w:val="00CA6224"/>
    <w:rsid w:val="00CA6343"/>
    <w:rsid w:val="00CA66CD"/>
    <w:rsid w:val="00CA7571"/>
    <w:rsid w:val="00CA7874"/>
    <w:rsid w:val="00CA79D1"/>
    <w:rsid w:val="00CB09DD"/>
    <w:rsid w:val="00CB0D74"/>
    <w:rsid w:val="00CB1566"/>
    <w:rsid w:val="00CB1DE0"/>
    <w:rsid w:val="00CB2908"/>
    <w:rsid w:val="00CB40A4"/>
    <w:rsid w:val="00CB4172"/>
    <w:rsid w:val="00CB4EFB"/>
    <w:rsid w:val="00CB57B4"/>
    <w:rsid w:val="00CB5BB8"/>
    <w:rsid w:val="00CB62B3"/>
    <w:rsid w:val="00CB6644"/>
    <w:rsid w:val="00CB6751"/>
    <w:rsid w:val="00CB711F"/>
    <w:rsid w:val="00CB72B1"/>
    <w:rsid w:val="00CB73DD"/>
    <w:rsid w:val="00CB7C2A"/>
    <w:rsid w:val="00CB7E50"/>
    <w:rsid w:val="00CC083C"/>
    <w:rsid w:val="00CC08A1"/>
    <w:rsid w:val="00CC09CD"/>
    <w:rsid w:val="00CC1592"/>
    <w:rsid w:val="00CC3072"/>
    <w:rsid w:val="00CC33A9"/>
    <w:rsid w:val="00CC356E"/>
    <w:rsid w:val="00CC5285"/>
    <w:rsid w:val="00CC65DD"/>
    <w:rsid w:val="00CC6A33"/>
    <w:rsid w:val="00CC77D4"/>
    <w:rsid w:val="00CC78CE"/>
    <w:rsid w:val="00CD10E3"/>
    <w:rsid w:val="00CD13CA"/>
    <w:rsid w:val="00CD18D0"/>
    <w:rsid w:val="00CD1B61"/>
    <w:rsid w:val="00CD3158"/>
    <w:rsid w:val="00CD4412"/>
    <w:rsid w:val="00CD498C"/>
    <w:rsid w:val="00CD665E"/>
    <w:rsid w:val="00CD6DB8"/>
    <w:rsid w:val="00CD6EC5"/>
    <w:rsid w:val="00CD6F18"/>
    <w:rsid w:val="00CE0517"/>
    <w:rsid w:val="00CE05E8"/>
    <w:rsid w:val="00CE07B7"/>
    <w:rsid w:val="00CE0FB7"/>
    <w:rsid w:val="00CE241B"/>
    <w:rsid w:val="00CE39B2"/>
    <w:rsid w:val="00CE39BA"/>
    <w:rsid w:val="00CE3C66"/>
    <w:rsid w:val="00CE46F7"/>
    <w:rsid w:val="00CE4838"/>
    <w:rsid w:val="00CE6414"/>
    <w:rsid w:val="00CF0BD6"/>
    <w:rsid w:val="00CF0EB5"/>
    <w:rsid w:val="00CF1F60"/>
    <w:rsid w:val="00CF31CF"/>
    <w:rsid w:val="00CF36EF"/>
    <w:rsid w:val="00CF37BD"/>
    <w:rsid w:val="00CF393B"/>
    <w:rsid w:val="00CF44BB"/>
    <w:rsid w:val="00CF476C"/>
    <w:rsid w:val="00CF6876"/>
    <w:rsid w:val="00CF6B7B"/>
    <w:rsid w:val="00CF6FB9"/>
    <w:rsid w:val="00CF7666"/>
    <w:rsid w:val="00D0046F"/>
    <w:rsid w:val="00D01661"/>
    <w:rsid w:val="00D01B6D"/>
    <w:rsid w:val="00D01DA0"/>
    <w:rsid w:val="00D03AF9"/>
    <w:rsid w:val="00D03E55"/>
    <w:rsid w:val="00D04401"/>
    <w:rsid w:val="00D04EC5"/>
    <w:rsid w:val="00D050A3"/>
    <w:rsid w:val="00D053FC"/>
    <w:rsid w:val="00D05C99"/>
    <w:rsid w:val="00D064A0"/>
    <w:rsid w:val="00D067A9"/>
    <w:rsid w:val="00D07926"/>
    <w:rsid w:val="00D10121"/>
    <w:rsid w:val="00D10595"/>
    <w:rsid w:val="00D11EBD"/>
    <w:rsid w:val="00D12E4F"/>
    <w:rsid w:val="00D12F56"/>
    <w:rsid w:val="00D13707"/>
    <w:rsid w:val="00D13C6D"/>
    <w:rsid w:val="00D14AF1"/>
    <w:rsid w:val="00D1693C"/>
    <w:rsid w:val="00D178FD"/>
    <w:rsid w:val="00D17C52"/>
    <w:rsid w:val="00D203B7"/>
    <w:rsid w:val="00D2103E"/>
    <w:rsid w:val="00D217B2"/>
    <w:rsid w:val="00D219E4"/>
    <w:rsid w:val="00D22241"/>
    <w:rsid w:val="00D22258"/>
    <w:rsid w:val="00D224C9"/>
    <w:rsid w:val="00D2325E"/>
    <w:rsid w:val="00D239FA"/>
    <w:rsid w:val="00D240AE"/>
    <w:rsid w:val="00D2513E"/>
    <w:rsid w:val="00D2549C"/>
    <w:rsid w:val="00D25B4E"/>
    <w:rsid w:val="00D25C72"/>
    <w:rsid w:val="00D270FD"/>
    <w:rsid w:val="00D271B9"/>
    <w:rsid w:val="00D30E56"/>
    <w:rsid w:val="00D31B3D"/>
    <w:rsid w:val="00D3206B"/>
    <w:rsid w:val="00D32383"/>
    <w:rsid w:val="00D33979"/>
    <w:rsid w:val="00D3543B"/>
    <w:rsid w:val="00D354C4"/>
    <w:rsid w:val="00D357EC"/>
    <w:rsid w:val="00D36C28"/>
    <w:rsid w:val="00D374D7"/>
    <w:rsid w:val="00D40415"/>
    <w:rsid w:val="00D41889"/>
    <w:rsid w:val="00D4273A"/>
    <w:rsid w:val="00D432B7"/>
    <w:rsid w:val="00D43BEC"/>
    <w:rsid w:val="00D4484E"/>
    <w:rsid w:val="00D451FF"/>
    <w:rsid w:val="00D45295"/>
    <w:rsid w:val="00D457CB"/>
    <w:rsid w:val="00D4795B"/>
    <w:rsid w:val="00D5253D"/>
    <w:rsid w:val="00D534A0"/>
    <w:rsid w:val="00D54B54"/>
    <w:rsid w:val="00D5557C"/>
    <w:rsid w:val="00D55B76"/>
    <w:rsid w:val="00D55BB0"/>
    <w:rsid w:val="00D561AF"/>
    <w:rsid w:val="00D56C59"/>
    <w:rsid w:val="00D57B54"/>
    <w:rsid w:val="00D57BDB"/>
    <w:rsid w:val="00D60211"/>
    <w:rsid w:val="00D605E0"/>
    <w:rsid w:val="00D605E2"/>
    <w:rsid w:val="00D60826"/>
    <w:rsid w:val="00D61045"/>
    <w:rsid w:val="00D61CA5"/>
    <w:rsid w:val="00D624D0"/>
    <w:rsid w:val="00D62C92"/>
    <w:rsid w:val="00D62D60"/>
    <w:rsid w:val="00D6334D"/>
    <w:rsid w:val="00D63BB0"/>
    <w:rsid w:val="00D63C6C"/>
    <w:rsid w:val="00D63EF0"/>
    <w:rsid w:val="00D6425E"/>
    <w:rsid w:val="00D64647"/>
    <w:rsid w:val="00D64684"/>
    <w:rsid w:val="00D646E2"/>
    <w:rsid w:val="00D64A65"/>
    <w:rsid w:val="00D64B3D"/>
    <w:rsid w:val="00D65243"/>
    <w:rsid w:val="00D654F0"/>
    <w:rsid w:val="00D65553"/>
    <w:rsid w:val="00D6570F"/>
    <w:rsid w:val="00D66453"/>
    <w:rsid w:val="00D6721A"/>
    <w:rsid w:val="00D674F7"/>
    <w:rsid w:val="00D70053"/>
    <w:rsid w:val="00D7024E"/>
    <w:rsid w:val="00D7099F"/>
    <w:rsid w:val="00D70B6F"/>
    <w:rsid w:val="00D71450"/>
    <w:rsid w:val="00D71C45"/>
    <w:rsid w:val="00D7207B"/>
    <w:rsid w:val="00D72184"/>
    <w:rsid w:val="00D72771"/>
    <w:rsid w:val="00D728B1"/>
    <w:rsid w:val="00D73083"/>
    <w:rsid w:val="00D731DA"/>
    <w:rsid w:val="00D733A7"/>
    <w:rsid w:val="00D73581"/>
    <w:rsid w:val="00D73917"/>
    <w:rsid w:val="00D73B16"/>
    <w:rsid w:val="00D749A3"/>
    <w:rsid w:val="00D750B3"/>
    <w:rsid w:val="00D75651"/>
    <w:rsid w:val="00D75FCD"/>
    <w:rsid w:val="00D76B82"/>
    <w:rsid w:val="00D7702A"/>
    <w:rsid w:val="00D77095"/>
    <w:rsid w:val="00D771C6"/>
    <w:rsid w:val="00D773D4"/>
    <w:rsid w:val="00D80EB5"/>
    <w:rsid w:val="00D81942"/>
    <w:rsid w:val="00D819A9"/>
    <w:rsid w:val="00D8208C"/>
    <w:rsid w:val="00D82F85"/>
    <w:rsid w:val="00D8320C"/>
    <w:rsid w:val="00D8391D"/>
    <w:rsid w:val="00D83B35"/>
    <w:rsid w:val="00D83C6A"/>
    <w:rsid w:val="00D84D20"/>
    <w:rsid w:val="00D84FC6"/>
    <w:rsid w:val="00D8527F"/>
    <w:rsid w:val="00D871FD"/>
    <w:rsid w:val="00D87A60"/>
    <w:rsid w:val="00D90238"/>
    <w:rsid w:val="00D905A9"/>
    <w:rsid w:val="00D915B6"/>
    <w:rsid w:val="00D9178E"/>
    <w:rsid w:val="00D92006"/>
    <w:rsid w:val="00D92A71"/>
    <w:rsid w:val="00D92CC3"/>
    <w:rsid w:val="00D93396"/>
    <w:rsid w:val="00D9439A"/>
    <w:rsid w:val="00D94622"/>
    <w:rsid w:val="00D94BB6"/>
    <w:rsid w:val="00D9512D"/>
    <w:rsid w:val="00D95996"/>
    <w:rsid w:val="00D969C1"/>
    <w:rsid w:val="00DA0DE1"/>
    <w:rsid w:val="00DA1193"/>
    <w:rsid w:val="00DA1232"/>
    <w:rsid w:val="00DA16F9"/>
    <w:rsid w:val="00DA1D86"/>
    <w:rsid w:val="00DA21F2"/>
    <w:rsid w:val="00DA2301"/>
    <w:rsid w:val="00DA3BA0"/>
    <w:rsid w:val="00DA534B"/>
    <w:rsid w:val="00DA5360"/>
    <w:rsid w:val="00DA5DEB"/>
    <w:rsid w:val="00DA6A93"/>
    <w:rsid w:val="00DA6F54"/>
    <w:rsid w:val="00DA7AD2"/>
    <w:rsid w:val="00DB00C0"/>
    <w:rsid w:val="00DB0604"/>
    <w:rsid w:val="00DB2A4C"/>
    <w:rsid w:val="00DB2F2A"/>
    <w:rsid w:val="00DB330E"/>
    <w:rsid w:val="00DB377A"/>
    <w:rsid w:val="00DB3869"/>
    <w:rsid w:val="00DB3E1C"/>
    <w:rsid w:val="00DB57B2"/>
    <w:rsid w:val="00DB5855"/>
    <w:rsid w:val="00DB58F2"/>
    <w:rsid w:val="00DB612E"/>
    <w:rsid w:val="00DB6817"/>
    <w:rsid w:val="00DB71B9"/>
    <w:rsid w:val="00DB76C8"/>
    <w:rsid w:val="00DB7D0B"/>
    <w:rsid w:val="00DC0303"/>
    <w:rsid w:val="00DC06C2"/>
    <w:rsid w:val="00DC17BA"/>
    <w:rsid w:val="00DC21F5"/>
    <w:rsid w:val="00DC252B"/>
    <w:rsid w:val="00DC2963"/>
    <w:rsid w:val="00DC2D63"/>
    <w:rsid w:val="00DC3D65"/>
    <w:rsid w:val="00DC4B31"/>
    <w:rsid w:val="00DC5B9C"/>
    <w:rsid w:val="00DC5FFA"/>
    <w:rsid w:val="00DC633A"/>
    <w:rsid w:val="00DC672B"/>
    <w:rsid w:val="00DC6CB1"/>
    <w:rsid w:val="00DC7258"/>
    <w:rsid w:val="00DC7FCA"/>
    <w:rsid w:val="00DD0D0F"/>
    <w:rsid w:val="00DD0E38"/>
    <w:rsid w:val="00DD1BFE"/>
    <w:rsid w:val="00DD2AE0"/>
    <w:rsid w:val="00DD327C"/>
    <w:rsid w:val="00DD4660"/>
    <w:rsid w:val="00DD4786"/>
    <w:rsid w:val="00DD4A35"/>
    <w:rsid w:val="00DD5320"/>
    <w:rsid w:val="00DD5A25"/>
    <w:rsid w:val="00DD5B2A"/>
    <w:rsid w:val="00DD7027"/>
    <w:rsid w:val="00DD7078"/>
    <w:rsid w:val="00DD714D"/>
    <w:rsid w:val="00DD736D"/>
    <w:rsid w:val="00DD77DB"/>
    <w:rsid w:val="00DE0485"/>
    <w:rsid w:val="00DE0651"/>
    <w:rsid w:val="00DE069A"/>
    <w:rsid w:val="00DE0D53"/>
    <w:rsid w:val="00DE0DE2"/>
    <w:rsid w:val="00DE2E56"/>
    <w:rsid w:val="00DE3C37"/>
    <w:rsid w:val="00DE3E2F"/>
    <w:rsid w:val="00DE40A6"/>
    <w:rsid w:val="00DE4544"/>
    <w:rsid w:val="00DE47AE"/>
    <w:rsid w:val="00DE5E6C"/>
    <w:rsid w:val="00DE6535"/>
    <w:rsid w:val="00DE69DD"/>
    <w:rsid w:val="00DE6A0E"/>
    <w:rsid w:val="00DE71A2"/>
    <w:rsid w:val="00DE76D4"/>
    <w:rsid w:val="00DE7CC8"/>
    <w:rsid w:val="00DF025C"/>
    <w:rsid w:val="00DF05C1"/>
    <w:rsid w:val="00DF0E29"/>
    <w:rsid w:val="00DF1CD5"/>
    <w:rsid w:val="00DF2872"/>
    <w:rsid w:val="00DF2C3B"/>
    <w:rsid w:val="00DF440C"/>
    <w:rsid w:val="00DF4BDA"/>
    <w:rsid w:val="00DF57E3"/>
    <w:rsid w:val="00DF5D14"/>
    <w:rsid w:val="00DF61AE"/>
    <w:rsid w:val="00DF61EF"/>
    <w:rsid w:val="00DF62FF"/>
    <w:rsid w:val="00DF73FF"/>
    <w:rsid w:val="00E00A8C"/>
    <w:rsid w:val="00E0125C"/>
    <w:rsid w:val="00E0127B"/>
    <w:rsid w:val="00E01670"/>
    <w:rsid w:val="00E02123"/>
    <w:rsid w:val="00E028E0"/>
    <w:rsid w:val="00E03F15"/>
    <w:rsid w:val="00E04891"/>
    <w:rsid w:val="00E04DFF"/>
    <w:rsid w:val="00E05B14"/>
    <w:rsid w:val="00E064B6"/>
    <w:rsid w:val="00E109CE"/>
    <w:rsid w:val="00E10FE7"/>
    <w:rsid w:val="00E11704"/>
    <w:rsid w:val="00E1216B"/>
    <w:rsid w:val="00E121A5"/>
    <w:rsid w:val="00E12A3F"/>
    <w:rsid w:val="00E12DA5"/>
    <w:rsid w:val="00E13BD1"/>
    <w:rsid w:val="00E13DAE"/>
    <w:rsid w:val="00E13F93"/>
    <w:rsid w:val="00E149E9"/>
    <w:rsid w:val="00E15716"/>
    <w:rsid w:val="00E15A19"/>
    <w:rsid w:val="00E16E03"/>
    <w:rsid w:val="00E200B5"/>
    <w:rsid w:val="00E202A9"/>
    <w:rsid w:val="00E20CBD"/>
    <w:rsid w:val="00E2101D"/>
    <w:rsid w:val="00E219FF"/>
    <w:rsid w:val="00E21B31"/>
    <w:rsid w:val="00E21E87"/>
    <w:rsid w:val="00E21ECF"/>
    <w:rsid w:val="00E23142"/>
    <w:rsid w:val="00E240F9"/>
    <w:rsid w:val="00E2425E"/>
    <w:rsid w:val="00E24984"/>
    <w:rsid w:val="00E249B8"/>
    <w:rsid w:val="00E24FF4"/>
    <w:rsid w:val="00E262DD"/>
    <w:rsid w:val="00E265DE"/>
    <w:rsid w:val="00E2723D"/>
    <w:rsid w:val="00E27993"/>
    <w:rsid w:val="00E30003"/>
    <w:rsid w:val="00E3029D"/>
    <w:rsid w:val="00E306CD"/>
    <w:rsid w:val="00E3099C"/>
    <w:rsid w:val="00E30A5F"/>
    <w:rsid w:val="00E315DB"/>
    <w:rsid w:val="00E31B57"/>
    <w:rsid w:val="00E32183"/>
    <w:rsid w:val="00E33000"/>
    <w:rsid w:val="00E33194"/>
    <w:rsid w:val="00E334D0"/>
    <w:rsid w:val="00E337EE"/>
    <w:rsid w:val="00E33DE2"/>
    <w:rsid w:val="00E342C2"/>
    <w:rsid w:val="00E34821"/>
    <w:rsid w:val="00E35432"/>
    <w:rsid w:val="00E356A1"/>
    <w:rsid w:val="00E363DF"/>
    <w:rsid w:val="00E364D2"/>
    <w:rsid w:val="00E366C2"/>
    <w:rsid w:val="00E37347"/>
    <w:rsid w:val="00E3750B"/>
    <w:rsid w:val="00E3777D"/>
    <w:rsid w:val="00E377DA"/>
    <w:rsid w:val="00E4029F"/>
    <w:rsid w:val="00E40BC2"/>
    <w:rsid w:val="00E40C9A"/>
    <w:rsid w:val="00E40E6F"/>
    <w:rsid w:val="00E4118C"/>
    <w:rsid w:val="00E41AAE"/>
    <w:rsid w:val="00E41B31"/>
    <w:rsid w:val="00E43299"/>
    <w:rsid w:val="00E439E3"/>
    <w:rsid w:val="00E43C8D"/>
    <w:rsid w:val="00E43F98"/>
    <w:rsid w:val="00E44A95"/>
    <w:rsid w:val="00E451C7"/>
    <w:rsid w:val="00E46158"/>
    <w:rsid w:val="00E47048"/>
    <w:rsid w:val="00E51226"/>
    <w:rsid w:val="00E513FC"/>
    <w:rsid w:val="00E519A6"/>
    <w:rsid w:val="00E51CBB"/>
    <w:rsid w:val="00E5339D"/>
    <w:rsid w:val="00E5417A"/>
    <w:rsid w:val="00E541F9"/>
    <w:rsid w:val="00E550B0"/>
    <w:rsid w:val="00E551AD"/>
    <w:rsid w:val="00E55327"/>
    <w:rsid w:val="00E55BD7"/>
    <w:rsid w:val="00E564C7"/>
    <w:rsid w:val="00E56588"/>
    <w:rsid w:val="00E5670D"/>
    <w:rsid w:val="00E56B27"/>
    <w:rsid w:val="00E56C45"/>
    <w:rsid w:val="00E56FB3"/>
    <w:rsid w:val="00E56FDF"/>
    <w:rsid w:val="00E60638"/>
    <w:rsid w:val="00E61194"/>
    <w:rsid w:val="00E616E6"/>
    <w:rsid w:val="00E61A6D"/>
    <w:rsid w:val="00E61EC5"/>
    <w:rsid w:val="00E6208D"/>
    <w:rsid w:val="00E626EC"/>
    <w:rsid w:val="00E62E14"/>
    <w:rsid w:val="00E63618"/>
    <w:rsid w:val="00E642E3"/>
    <w:rsid w:val="00E65568"/>
    <w:rsid w:val="00E65CAA"/>
    <w:rsid w:val="00E65E76"/>
    <w:rsid w:val="00E660D8"/>
    <w:rsid w:val="00E6679C"/>
    <w:rsid w:val="00E70828"/>
    <w:rsid w:val="00E710A5"/>
    <w:rsid w:val="00E71E7A"/>
    <w:rsid w:val="00E725CA"/>
    <w:rsid w:val="00E727B4"/>
    <w:rsid w:val="00E72C28"/>
    <w:rsid w:val="00E72C9B"/>
    <w:rsid w:val="00E73955"/>
    <w:rsid w:val="00E73A52"/>
    <w:rsid w:val="00E73E0C"/>
    <w:rsid w:val="00E7441A"/>
    <w:rsid w:val="00E7455D"/>
    <w:rsid w:val="00E74597"/>
    <w:rsid w:val="00E747B2"/>
    <w:rsid w:val="00E748E2"/>
    <w:rsid w:val="00E77095"/>
    <w:rsid w:val="00E775B6"/>
    <w:rsid w:val="00E815FF"/>
    <w:rsid w:val="00E81860"/>
    <w:rsid w:val="00E81F28"/>
    <w:rsid w:val="00E82197"/>
    <w:rsid w:val="00E82876"/>
    <w:rsid w:val="00E82E82"/>
    <w:rsid w:val="00E833D4"/>
    <w:rsid w:val="00E841B5"/>
    <w:rsid w:val="00E84797"/>
    <w:rsid w:val="00E84A2E"/>
    <w:rsid w:val="00E84A3E"/>
    <w:rsid w:val="00E84B30"/>
    <w:rsid w:val="00E8560E"/>
    <w:rsid w:val="00E85B81"/>
    <w:rsid w:val="00E85BB5"/>
    <w:rsid w:val="00E85FC7"/>
    <w:rsid w:val="00E86553"/>
    <w:rsid w:val="00E86C02"/>
    <w:rsid w:val="00E86D77"/>
    <w:rsid w:val="00E878FE"/>
    <w:rsid w:val="00E87B38"/>
    <w:rsid w:val="00E87B63"/>
    <w:rsid w:val="00E90278"/>
    <w:rsid w:val="00E90314"/>
    <w:rsid w:val="00E909AC"/>
    <w:rsid w:val="00E90FFD"/>
    <w:rsid w:val="00E9116A"/>
    <w:rsid w:val="00E92470"/>
    <w:rsid w:val="00E92DA3"/>
    <w:rsid w:val="00E92E57"/>
    <w:rsid w:val="00E93BE5"/>
    <w:rsid w:val="00E93DAA"/>
    <w:rsid w:val="00E93DFF"/>
    <w:rsid w:val="00E943FF"/>
    <w:rsid w:val="00E94F7D"/>
    <w:rsid w:val="00E9585C"/>
    <w:rsid w:val="00E95EEF"/>
    <w:rsid w:val="00E965DB"/>
    <w:rsid w:val="00E977D8"/>
    <w:rsid w:val="00E97A14"/>
    <w:rsid w:val="00E97BEF"/>
    <w:rsid w:val="00E97D09"/>
    <w:rsid w:val="00EA1462"/>
    <w:rsid w:val="00EA207E"/>
    <w:rsid w:val="00EA21A1"/>
    <w:rsid w:val="00EA2CB5"/>
    <w:rsid w:val="00EA2F14"/>
    <w:rsid w:val="00EA3B6F"/>
    <w:rsid w:val="00EA3E69"/>
    <w:rsid w:val="00EA578F"/>
    <w:rsid w:val="00EA5D0A"/>
    <w:rsid w:val="00EA5E1C"/>
    <w:rsid w:val="00EA6729"/>
    <w:rsid w:val="00EA73F3"/>
    <w:rsid w:val="00EA7794"/>
    <w:rsid w:val="00EA7958"/>
    <w:rsid w:val="00EA7968"/>
    <w:rsid w:val="00EA7C11"/>
    <w:rsid w:val="00EB0326"/>
    <w:rsid w:val="00EB0446"/>
    <w:rsid w:val="00EB0986"/>
    <w:rsid w:val="00EB0AAB"/>
    <w:rsid w:val="00EB1E0C"/>
    <w:rsid w:val="00EB2C32"/>
    <w:rsid w:val="00EB4CFF"/>
    <w:rsid w:val="00EB528E"/>
    <w:rsid w:val="00EB5F2B"/>
    <w:rsid w:val="00EB62E3"/>
    <w:rsid w:val="00EB64E9"/>
    <w:rsid w:val="00EB6788"/>
    <w:rsid w:val="00EB741D"/>
    <w:rsid w:val="00EB7592"/>
    <w:rsid w:val="00EC0912"/>
    <w:rsid w:val="00EC1261"/>
    <w:rsid w:val="00EC158C"/>
    <w:rsid w:val="00EC2012"/>
    <w:rsid w:val="00EC24A8"/>
    <w:rsid w:val="00EC2891"/>
    <w:rsid w:val="00EC303E"/>
    <w:rsid w:val="00EC3DC3"/>
    <w:rsid w:val="00EC4579"/>
    <w:rsid w:val="00EC4625"/>
    <w:rsid w:val="00EC478A"/>
    <w:rsid w:val="00EC4C3B"/>
    <w:rsid w:val="00EC4FB6"/>
    <w:rsid w:val="00EC59F1"/>
    <w:rsid w:val="00EC610D"/>
    <w:rsid w:val="00EC6A3A"/>
    <w:rsid w:val="00EC6B65"/>
    <w:rsid w:val="00EC6BD1"/>
    <w:rsid w:val="00EC7467"/>
    <w:rsid w:val="00ED04C4"/>
    <w:rsid w:val="00ED0561"/>
    <w:rsid w:val="00ED0C17"/>
    <w:rsid w:val="00ED0D2A"/>
    <w:rsid w:val="00ED1416"/>
    <w:rsid w:val="00ED382C"/>
    <w:rsid w:val="00ED3AFA"/>
    <w:rsid w:val="00ED3C8F"/>
    <w:rsid w:val="00ED43AB"/>
    <w:rsid w:val="00ED4EE3"/>
    <w:rsid w:val="00ED5238"/>
    <w:rsid w:val="00ED68F8"/>
    <w:rsid w:val="00EE184A"/>
    <w:rsid w:val="00EE1A02"/>
    <w:rsid w:val="00EE2628"/>
    <w:rsid w:val="00EE2753"/>
    <w:rsid w:val="00EE27DC"/>
    <w:rsid w:val="00EE3F49"/>
    <w:rsid w:val="00EE4E6A"/>
    <w:rsid w:val="00EE5014"/>
    <w:rsid w:val="00EE6317"/>
    <w:rsid w:val="00EE6B5D"/>
    <w:rsid w:val="00EE714D"/>
    <w:rsid w:val="00EE7725"/>
    <w:rsid w:val="00EF0417"/>
    <w:rsid w:val="00EF0BBC"/>
    <w:rsid w:val="00EF1851"/>
    <w:rsid w:val="00EF1857"/>
    <w:rsid w:val="00EF1E33"/>
    <w:rsid w:val="00EF282D"/>
    <w:rsid w:val="00EF2A92"/>
    <w:rsid w:val="00EF2E06"/>
    <w:rsid w:val="00EF2EAB"/>
    <w:rsid w:val="00EF3D7A"/>
    <w:rsid w:val="00EF49F9"/>
    <w:rsid w:val="00EF533E"/>
    <w:rsid w:val="00EF5707"/>
    <w:rsid w:val="00EF5B5D"/>
    <w:rsid w:val="00EF5B9B"/>
    <w:rsid w:val="00EF5E4F"/>
    <w:rsid w:val="00EF6E5C"/>
    <w:rsid w:val="00EF71D7"/>
    <w:rsid w:val="00EF76F3"/>
    <w:rsid w:val="00F00D41"/>
    <w:rsid w:val="00F016E5"/>
    <w:rsid w:val="00F02BFD"/>
    <w:rsid w:val="00F02D21"/>
    <w:rsid w:val="00F02D28"/>
    <w:rsid w:val="00F03501"/>
    <w:rsid w:val="00F03914"/>
    <w:rsid w:val="00F0592A"/>
    <w:rsid w:val="00F05E6D"/>
    <w:rsid w:val="00F06E0F"/>
    <w:rsid w:val="00F07200"/>
    <w:rsid w:val="00F07683"/>
    <w:rsid w:val="00F1076B"/>
    <w:rsid w:val="00F10886"/>
    <w:rsid w:val="00F11444"/>
    <w:rsid w:val="00F11723"/>
    <w:rsid w:val="00F12224"/>
    <w:rsid w:val="00F12569"/>
    <w:rsid w:val="00F1527B"/>
    <w:rsid w:val="00F15E80"/>
    <w:rsid w:val="00F168FF"/>
    <w:rsid w:val="00F16A5E"/>
    <w:rsid w:val="00F16F81"/>
    <w:rsid w:val="00F17A50"/>
    <w:rsid w:val="00F20314"/>
    <w:rsid w:val="00F21CE9"/>
    <w:rsid w:val="00F22001"/>
    <w:rsid w:val="00F22EBB"/>
    <w:rsid w:val="00F23574"/>
    <w:rsid w:val="00F23BC2"/>
    <w:rsid w:val="00F24626"/>
    <w:rsid w:val="00F248FB"/>
    <w:rsid w:val="00F24BA9"/>
    <w:rsid w:val="00F2558C"/>
    <w:rsid w:val="00F25ABF"/>
    <w:rsid w:val="00F26073"/>
    <w:rsid w:val="00F26D95"/>
    <w:rsid w:val="00F271FC"/>
    <w:rsid w:val="00F302ED"/>
    <w:rsid w:val="00F30A81"/>
    <w:rsid w:val="00F3152A"/>
    <w:rsid w:val="00F315E9"/>
    <w:rsid w:val="00F31D60"/>
    <w:rsid w:val="00F32CA0"/>
    <w:rsid w:val="00F33C88"/>
    <w:rsid w:val="00F341ED"/>
    <w:rsid w:val="00F34233"/>
    <w:rsid w:val="00F35CF5"/>
    <w:rsid w:val="00F37555"/>
    <w:rsid w:val="00F37619"/>
    <w:rsid w:val="00F40222"/>
    <w:rsid w:val="00F41819"/>
    <w:rsid w:val="00F42A09"/>
    <w:rsid w:val="00F43B88"/>
    <w:rsid w:val="00F43C9A"/>
    <w:rsid w:val="00F43CBF"/>
    <w:rsid w:val="00F43EB1"/>
    <w:rsid w:val="00F45781"/>
    <w:rsid w:val="00F45845"/>
    <w:rsid w:val="00F4589C"/>
    <w:rsid w:val="00F4638F"/>
    <w:rsid w:val="00F46B15"/>
    <w:rsid w:val="00F509E4"/>
    <w:rsid w:val="00F50F4C"/>
    <w:rsid w:val="00F51B71"/>
    <w:rsid w:val="00F51BB3"/>
    <w:rsid w:val="00F51F76"/>
    <w:rsid w:val="00F5476A"/>
    <w:rsid w:val="00F54927"/>
    <w:rsid w:val="00F552FA"/>
    <w:rsid w:val="00F5729C"/>
    <w:rsid w:val="00F574AD"/>
    <w:rsid w:val="00F575B7"/>
    <w:rsid w:val="00F6047B"/>
    <w:rsid w:val="00F6151B"/>
    <w:rsid w:val="00F61E70"/>
    <w:rsid w:val="00F62D40"/>
    <w:rsid w:val="00F631F5"/>
    <w:rsid w:val="00F64C33"/>
    <w:rsid w:val="00F653D7"/>
    <w:rsid w:val="00F6569B"/>
    <w:rsid w:val="00F658C4"/>
    <w:rsid w:val="00F6593A"/>
    <w:rsid w:val="00F66A16"/>
    <w:rsid w:val="00F66E4D"/>
    <w:rsid w:val="00F673FD"/>
    <w:rsid w:val="00F7076B"/>
    <w:rsid w:val="00F71085"/>
    <w:rsid w:val="00F71DC3"/>
    <w:rsid w:val="00F720A7"/>
    <w:rsid w:val="00F721C8"/>
    <w:rsid w:val="00F72201"/>
    <w:rsid w:val="00F7269A"/>
    <w:rsid w:val="00F7310E"/>
    <w:rsid w:val="00F73CD2"/>
    <w:rsid w:val="00F74EF7"/>
    <w:rsid w:val="00F7545F"/>
    <w:rsid w:val="00F77500"/>
    <w:rsid w:val="00F7795E"/>
    <w:rsid w:val="00F80107"/>
    <w:rsid w:val="00F80DA7"/>
    <w:rsid w:val="00F81260"/>
    <w:rsid w:val="00F82100"/>
    <w:rsid w:val="00F82AAE"/>
    <w:rsid w:val="00F82DB2"/>
    <w:rsid w:val="00F82E9F"/>
    <w:rsid w:val="00F85527"/>
    <w:rsid w:val="00F85880"/>
    <w:rsid w:val="00F85F5F"/>
    <w:rsid w:val="00F860F7"/>
    <w:rsid w:val="00F8620D"/>
    <w:rsid w:val="00F8670B"/>
    <w:rsid w:val="00F86A68"/>
    <w:rsid w:val="00F871B8"/>
    <w:rsid w:val="00F87ED6"/>
    <w:rsid w:val="00F87F95"/>
    <w:rsid w:val="00F9039D"/>
    <w:rsid w:val="00F90500"/>
    <w:rsid w:val="00F9070A"/>
    <w:rsid w:val="00F92510"/>
    <w:rsid w:val="00F925B0"/>
    <w:rsid w:val="00F925D2"/>
    <w:rsid w:val="00F928C1"/>
    <w:rsid w:val="00F928C3"/>
    <w:rsid w:val="00F92904"/>
    <w:rsid w:val="00F93D56"/>
    <w:rsid w:val="00F943F2"/>
    <w:rsid w:val="00F94DBB"/>
    <w:rsid w:val="00F95AB5"/>
    <w:rsid w:val="00F962AA"/>
    <w:rsid w:val="00F966E1"/>
    <w:rsid w:val="00F96B10"/>
    <w:rsid w:val="00F97239"/>
    <w:rsid w:val="00F974C6"/>
    <w:rsid w:val="00F975CB"/>
    <w:rsid w:val="00F97A63"/>
    <w:rsid w:val="00F97AB5"/>
    <w:rsid w:val="00FA1F7A"/>
    <w:rsid w:val="00FA2C8F"/>
    <w:rsid w:val="00FA32D1"/>
    <w:rsid w:val="00FA5F04"/>
    <w:rsid w:val="00FA6BA6"/>
    <w:rsid w:val="00FB0577"/>
    <w:rsid w:val="00FB08EB"/>
    <w:rsid w:val="00FB0FFB"/>
    <w:rsid w:val="00FB1AC2"/>
    <w:rsid w:val="00FB3976"/>
    <w:rsid w:val="00FB4601"/>
    <w:rsid w:val="00FB4655"/>
    <w:rsid w:val="00FB4A77"/>
    <w:rsid w:val="00FB5095"/>
    <w:rsid w:val="00FB679B"/>
    <w:rsid w:val="00FB72DA"/>
    <w:rsid w:val="00FC01A8"/>
    <w:rsid w:val="00FC0469"/>
    <w:rsid w:val="00FC104D"/>
    <w:rsid w:val="00FC20A7"/>
    <w:rsid w:val="00FC2E76"/>
    <w:rsid w:val="00FC34A6"/>
    <w:rsid w:val="00FC40AA"/>
    <w:rsid w:val="00FC4CA3"/>
    <w:rsid w:val="00FC54E5"/>
    <w:rsid w:val="00FC5E20"/>
    <w:rsid w:val="00FC5EAD"/>
    <w:rsid w:val="00FC6CA4"/>
    <w:rsid w:val="00FC756D"/>
    <w:rsid w:val="00FD08D7"/>
    <w:rsid w:val="00FD0E15"/>
    <w:rsid w:val="00FD1A0C"/>
    <w:rsid w:val="00FD1A4B"/>
    <w:rsid w:val="00FD58BE"/>
    <w:rsid w:val="00FD5BA5"/>
    <w:rsid w:val="00FD61A3"/>
    <w:rsid w:val="00FD7086"/>
    <w:rsid w:val="00FD76D5"/>
    <w:rsid w:val="00FD7B0E"/>
    <w:rsid w:val="00FE0394"/>
    <w:rsid w:val="00FE08E3"/>
    <w:rsid w:val="00FE0FCA"/>
    <w:rsid w:val="00FE1028"/>
    <w:rsid w:val="00FE1441"/>
    <w:rsid w:val="00FE1C16"/>
    <w:rsid w:val="00FE2404"/>
    <w:rsid w:val="00FE2412"/>
    <w:rsid w:val="00FE246B"/>
    <w:rsid w:val="00FE2A44"/>
    <w:rsid w:val="00FE3193"/>
    <w:rsid w:val="00FE3A28"/>
    <w:rsid w:val="00FE3F33"/>
    <w:rsid w:val="00FE4609"/>
    <w:rsid w:val="00FE49FC"/>
    <w:rsid w:val="00FE4B92"/>
    <w:rsid w:val="00FE4F50"/>
    <w:rsid w:val="00FE560D"/>
    <w:rsid w:val="00FE601F"/>
    <w:rsid w:val="00FE6B7A"/>
    <w:rsid w:val="00FE74E3"/>
    <w:rsid w:val="00FE79B9"/>
    <w:rsid w:val="00FE7E8F"/>
    <w:rsid w:val="00FF01F9"/>
    <w:rsid w:val="00FF0444"/>
    <w:rsid w:val="00FF10C3"/>
    <w:rsid w:val="00FF1EE4"/>
    <w:rsid w:val="00FF3049"/>
    <w:rsid w:val="00FF311D"/>
    <w:rsid w:val="00FF3FEF"/>
    <w:rsid w:val="00FF40BD"/>
    <w:rsid w:val="00FF437E"/>
    <w:rsid w:val="00FF47DD"/>
    <w:rsid w:val="00FF5805"/>
    <w:rsid w:val="00FF6C55"/>
    <w:rsid w:val="00FF6FD0"/>
    <w:rsid w:val="00FF7633"/>
    <w:rsid w:val="00FF77D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7FEB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uiPriority="0"/>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c">
    <w:name w:val="Normal"/>
    <w:rsid w:val="009F75B2"/>
    <w:pPr>
      <w:bidi/>
      <w:spacing w:before="0" w:after="0" w:line="240" w:lineRule="auto"/>
    </w:pPr>
    <w:rPr>
      <w:rFonts w:ascii="Times New Roman" w:eastAsia="Times New Roman" w:hAnsi="Times New Roman" w:cs="Times New Roman"/>
      <w:sz w:val="24"/>
      <w:szCs w:val="24"/>
    </w:rPr>
  </w:style>
  <w:style w:type="paragraph" w:styleId="15">
    <w:name w:val="heading 1"/>
    <w:aliases w:val=" תו, תו2 תו תו,#1 - כותרת,1 כניסות,ASAPHeading 1,Char Char Char,H2,H2 Char,H2 Char Char,H2 Char Char תו,H2 Char Char תו Char Char Char Char Char,H2 תו,h1,hdg1,כותרת 1 תו תו,כותרת 1 תו1,כותרת 1 תו2,כותרת 1 תו2 תו,ראשי גת,תו2 תו תו"/>
    <w:basedOn w:val="ac"/>
    <w:next w:val="ac"/>
    <w:link w:val="16"/>
    <w:qFormat/>
    <w:rsid w:val="003A1D7A"/>
    <w:pPr>
      <w:widowControl w:val="0"/>
      <w:outlineLvl w:val="0"/>
    </w:pPr>
    <w:rPr>
      <w:b/>
      <w:bCs/>
      <w:caps/>
      <w:spacing w:val="15"/>
      <w:sz w:val="36"/>
      <w:szCs w:val="36"/>
    </w:rPr>
  </w:style>
  <w:style w:type="paragraph" w:styleId="25">
    <w:name w:val="heading 2"/>
    <w:aliases w:val="#2 - כותרת,ASAPHeading 2,E,H21,H211,H2111,H21111,H2112,H212,H2121,H213,H22,H221,H2211,H222,H23,H231,H24,H25,Heading 2 תו,Heading Contents,Reset numbering,h2,h21,כותרת 2 תו תו תו,כותרת 2 תו תו תו תו תו תו,כותרת 2 תו תו תו תו תו תו תו,סעיף ראשי"/>
    <w:basedOn w:val="ac"/>
    <w:next w:val="ac"/>
    <w:link w:val="26"/>
    <w:unhideWhenUsed/>
    <w:rsid w:val="003A1D7A"/>
    <w:pPr>
      <w:widowControl w:val="0"/>
      <w:outlineLvl w:val="1"/>
    </w:pPr>
    <w:rPr>
      <w:b/>
      <w:bCs/>
      <w:caps/>
      <w:spacing w:val="15"/>
      <w:sz w:val="32"/>
      <w:szCs w:val="32"/>
    </w:rPr>
  </w:style>
  <w:style w:type="paragraph" w:styleId="31">
    <w:name w:val="heading 3"/>
    <w:aliases w:val="3heading,3heading תו,3heading תו תו תו,H3,HHHeading,Heading 3 Char תו תו תו,Heading 3 תו תו,Heading 3 תו תו תו תו1,Heading 3 תו1,Kop 3V,Level 3 Head,h3,l3,t?tulo 3,כותרת 3 תו תו תו,כותרת 3 תו תו1,כותרת 3 תו1 תו,כותרת 3 תו2"/>
    <w:basedOn w:val="ac"/>
    <w:next w:val="ac"/>
    <w:link w:val="32"/>
    <w:unhideWhenUsed/>
    <w:rsid w:val="001611C6"/>
    <w:pPr>
      <w:widowControl w:val="0"/>
      <w:bidi w:val="0"/>
      <w:spacing w:before="300"/>
      <w:outlineLvl w:val="2"/>
    </w:pPr>
    <w:rPr>
      <w:bCs/>
      <w:caps/>
      <w:spacing w:val="15"/>
      <w:sz w:val="28"/>
      <w:szCs w:val="28"/>
    </w:rPr>
  </w:style>
  <w:style w:type="paragraph" w:styleId="42">
    <w:name w:val="heading 4"/>
    <w:aliases w:val=" תו13,ASAPHeading 4,Heading 4 Char תו,Heading 4 תו,Heading 4 תו תו,Heading 4 תו תו Char1 תו,Heading 4 תו תו תו תו,Heading 4 תו תו תו תו תו1,Heading 4 תו תו תו2,Heading 4 תו תו2,Heading 4 תו1 תו,כותרת 4 תו תו,כותרת 4 תו1,תו13"/>
    <w:basedOn w:val="ac"/>
    <w:next w:val="ac"/>
    <w:link w:val="43"/>
    <w:unhideWhenUsed/>
    <w:rsid w:val="003A1D7A"/>
    <w:pPr>
      <w:bidi w:val="0"/>
      <w:spacing w:before="300"/>
      <w:outlineLvl w:val="3"/>
    </w:pPr>
    <w:rPr>
      <w:b/>
      <w:bCs/>
      <w:caps/>
      <w:spacing w:val="10"/>
    </w:rPr>
  </w:style>
  <w:style w:type="paragraph" w:styleId="54">
    <w:name w:val="heading 5"/>
    <w:aliases w:val=" תו12,ASAPHeading 5,Heading 5 Char Char,Heading 5 תו,תו12"/>
    <w:basedOn w:val="ac"/>
    <w:next w:val="ac"/>
    <w:link w:val="55"/>
    <w:unhideWhenUsed/>
    <w:rsid w:val="003A1D7A"/>
    <w:pPr>
      <w:widowControl w:val="0"/>
      <w:bidi w:val="0"/>
      <w:spacing w:before="300"/>
      <w:outlineLvl w:val="4"/>
    </w:pPr>
    <w:rPr>
      <w:b/>
      <w:bCs/>
      <w:caps/>
      <w:spacing w:val="10"/>
    </w:rPr>
  </w:style>
  <w:style w:type="paragraph" w:styleId="62">
    <w:name w:val="heading 6"/>
    <w:aliases w:val="ASAPHeading 6"/>
    <w:basedOn w:val="ac"/>
    <w:next w:val="ac"/>
    <w:link w:val="63"/>
    <w:unhideWhenUsed/>
    <w:rsid w:val="00066383"/>
    <w:pPr>
      <w:widowControl w:val="0"/>
      <w:bidi w:val="0"/>
      <w:spacing w:before="300"/>
      <w:outlineLvl w:val="5"/>
    </w:pPr>
    <w:rPr>
      <w:b/>
      <w:bCs/>
      <w:caps/>
      <w:spacing w:val="10"/>
    </w:rPr>
  </w:style>
  <w:style w:type="paragraph" w:styleId="71">
    <w:name w:val="heading 7"/>
    <w:aliases w:val="ASAPHeading 7"/>
    <w:basedOn w:val="ac"/>
    <w:next w:val="ac"/>
    <w:link w:val="72"/>
    <w:unhideWhenUsed/>
    <w:rsid w:val="003A1D7A"/>
    <w:pPr>
      <w:widowControl w:val="0"/>
      <w:bidi w:val="0"/>
      <w:spacing w:before="300"/>
      <w:outlineLvl w:val="6"/>
    </w:pPr>
    <w:rPr>
      <w:b/>
      <w:bCs/>
      <w:caps/>
      <w:spacing w:val="10"/>
    </w:rPr>
  </w:style>
  <w:style w:type="paragraph" w:styleId="8">
    <w:name w:val="heading 8"/>
    <w:aliases w:val="ASAPHeading 8"/>
    <w:basedOn w:val="ac"/>
    <w:next w:val="ac"/>
    <w:link w:val="80"/>
    <w:unhideWhenUsed/>
    <w:rsid w:val="00014182"/>
    <w:pPr>
      <w:bidi w:val="0"/>
      <w:spacing w:before="300"/>
      <w:outlineLvl w:val="7"/>
    </w:pPr>
    <w:rPr>
      <w:caps/>
      <w:spacing w:val="10"/>
      <w:sz w:val="18"/>
      <w:szCs w:val="18"/>
    </w:rPr>
  </w:style>
  <w:style w:type="paragraph" w:styleId="9">
    <w:name w:val="heading 9"/>
    <w:aliases w:val="ASAPHeading 9"/>
    <w:basedOn w:val="ac"/>
    <w:next w:val="ac"/>
    <w:link w:val="90"/>
    <w:unhideWhenUsed/>
    <w:rsid w:val="00014182"/>
    <w:pPr>
      <w:bidi w:val="0"/>
      <w:spacing w:before="300"/>
      <w:outlineLvl w:val="8"/>
    </w:pPr>
    <w:rPr>
      <w:i/>
      <w:caps/>
      <w:spacing w:val="10"/>
      <w:sz w:val="18"/>
      <w:szCs w:val="18"/>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character" w:customStyle="1" w:styleId="16">
    <w:name w:val="כותרת 1 תו"/>
    <w:aliases w:val=" תו תו, תו2 תו תו תו,#1 - כותרת תו,1 כניסות תו,ASAPHeading 1 תו,Char Char Char תו,H2 תו1,H2 Char תו,H2 Char Char תו1,H2 Char Char תו תו,H2 Char Char תו Char Char Char Char Char תו,H2 תו תו,h1 תו,hdg1 תו,כותרת 1 תו תו תו,כותרת 1 תו1 תו"/>
    <w:basedOn w:val="ad"/>
    <w:link w:val="15"/>
    <w:rsid w:val="003A1D7A"/>
    <w:rPr>
      <w:rFonts w:ascii="Times New Roman" w:hAnsi="Times New Roman" w:cs="David"/>
      <w:b/>
      <w:bCs/>
      <w:caps/>
      <w:spacing w:val="15"/>
      <w:sz w:val="36"/>
      <w:szCs w:val="36"/>
    </w:rPr>
  </w:style>
  <w:style w:type="paragraph" w:styleId="af0">
    <w:name w:val="Quote"/>
    <w:basedOn w:val="ac"/>
    <w:next w:val="ac"/>
    <w:link w:val="af1"/>
    <w:rsid w:val="003A1D7A"/>
    <w:pPr>
      <w:widowControl w:val="0"/>
      <w:ind w:left="567" w:right="567"/>
    </w:pPr>
    <w:rPr>
      <w:i/>
      <w:iCs/>
    </w:rPr>
  </w:style>
  <w:style w:type="character" w:customStyle="1" w:styleId="af1">
    <w:name w:val="ציטוט תו"/>
    <w:basedOn w:val="ad"/>
    <w:link w:val="af0"/>
    <w:rsid w:val="003A1D7A"/>
    <w:rPr>
      <w:rFonts w:ascii="Times New Roman" w:hAnsi="Times New Roman" w:cs="David"/>
      <w:i/>
      <w:iCs/>
      <w:sz w:val="24"/>
      <w:szCs w:val="24"/>
    </w:rPr>
  </w:style>
  <w:style w:type="character" w:customStyle="1" w:styleId="26">
    <w:name w:val="כותרת 2 תו"/>
    <w:aliases w:val="#2 - כותרת תו,ASAPHeading 2 תו1,E תו1,H21 תו,H211 תו,H2111 תו,H21111 תו,H2112 תו,H212 תו,H2121 תו,H213 תו,H22 תו,H221 תו,H2211 תו,H222 תו,H23 תו,H231 תו,H24 תו,H25 תו,Heading 2 תו תו,Heading Contents תו,Reset numbering תו,h2 תו1,h21 תו1"/>
    <w:basedOn w:val="ad"/>
    <w:link w:val="25"/>
    <w:rsid w:val="003A1D7A"/>
    <w:rPr>
      <w:rFonts w:ascii="Times New Roman" w:hAnsi="Times New Roman" w:cs="David"/>
      <w:b/>
      <w:bCs/>
      <w:caps/>
      <w:spacing w:val="15"/>
      <w:sz w:val="32"/>
      <w:szCs w:val="32"/>
    </w:rPr>
  </w:style>
  <w:style w:type="character" w:customStyle="1" w:styleId="32">
    <w:name w:val="כותרת 3 תו"/>
    <w:aliases w:val="3heading תו3,3heading תו תו2,3heading תו תו תו תו2,H3 תו2,HHHeading תו2,Heading 3 Char תו תו תו תו2,Heading 3 תו תו תו2,Heading 3 תו תו תו תו1 תו,Heading 3 תו1 תו,Kop 3V תו2,Level 3 Head תו2,h3 תו2,l3 תו2,t?tulo 3 תו2,כותרת 3 תו תו תו תו"/>
    <w:basedOn w:val="ad"/>
    <w:link w:val="31"/>
    <w:rsid w:val="001611C6"/>
    <w:rPr>
      <w:rFonts w:ascii="Times New Roman" w:hAnsi="Times New Roman" w:cs="David"/>
      <w:bCs/>
      <w:caps/>
      <w:spacing w:val="15"/>
      <w:sz w:val="28"/>
      <w:szCs w:val="28"/>
    </w:rPr>
  </w:style>
  <w:style w:type="character" w:customStyle="1" w:styleId="43">
    <w:name w:val="כותרת 4 תו"/>
    <w:aliases w:val=" תו13 תו,ASAPHeading 4 תו,Heading 4 Char תו תו,Heading 4 תו תו1,Heading 4 תו תו תו,Heading 4 תו תו Char1 תו תו,Heading 4 תו תו תו תו תו,Heading 4 תו תו תו תו תו1 תו,Heading 4 תו תו תו2 תו,Heading 4 תו תו2 תו,Heading 4 תו1 תו תו,כותרת 4 תו1 תו"/>
    <w:basedOn w:val="ad"/>
    <w:link w:val="42"/>
    <w:rsid w:val="003A1D7A"/>
    <w:rPr>
      <w:rFonts w:ascii="Times New Roman" w:hAnsi="Times New Roman" w:cs="David"/>
      <w:b/>
      <w:bCs/>
      <w:caps/>
      <w:spacing w:val="10"/>
      <w:sz w:val="24"/>
      <w:szCs w:val="24"/>
    </w:rPr>
  </w:style>
  <w:style w:type="character" w:customStyle="1" w:styleId="55">
    <w:name w:val="כותרת 5 תו"/>
    <w:aliases w:val=" תו12 תו,ASAPHeading 5 תו,Heading 5 Char Char תו,Heading 5 תו תו,תו12 תו"/>
    <w:basedOn w:val="ad"/>
    <w:link w:val="54"/>
    <w:rsid w:val="003A1D7A"/>
    <w:rPr>
      <w:rFonts w:ascii="Times New Roman" w:hAnsi="Times New Roman" w:cs="David"/>
      <w:b/>
      <w:bCs/>
      <w:caps/>
      <w:spacing w:val="10"/>
      <w:sz w:val="24"/>
      <w:szCs w:val="24"/>
    </w:rPr>
  </w:style>
  <w:style w:type="character" w:customStyle="1" w:styleId="63">
    <w:name w:val="כותרת 6 תו"/>
    <w:aliases w:val="ASAPHeading 6 תו"/>
    <w:basedOn w:val="ad"/>
    <w:link w:val="62"/>
    <w:rsid w:val="00066383"/>
    <w:rPr>
      <w:rFonts w:ascii="Times New Roman" w:hAnsi="Times New Roman" w:cs="David"/>
      <w:b/>
      <w:bCs/>
      <w:caps/>
      <w:spacing w:val="10"/>
      <w:sz w:val="24"/>
      <w:szCs w:val="24"/>
    </w:rPr>
  </w:style>
  <w:style w:type="character" w:customStyle="1" w:styleId="72">
    <w:name w:val="כותרת 7 תו"/>
    <w:aliases w:val="ASAPHeading 7 תו"/>
    <w:basedOn w:val="ad"/>
    <w:link w:val="71"/>
    <w:rsid w:val="003A1D7A"/>
    <w:rPr>
      <w:rFonts w:ascii="Times New Roman" w:hAnsi="Times New Roman" w:cs="David"/>
      <w:b/>
      <w:bCs/>
      <w:caps/>
      <w:spacing w:val="10"/>
      <w:sz w:val="24"/>
      <w:szCs w:val="24"/>
    </w:rPr>
  </w:style>
  <w:style w:type="character" w:customStyle="1" w:styleId="80">
    <w:name w:val="כותרת 8 תו"/>
    <w:aliases w:val="ASAPHeading 8 תו"/>
    <w:basedOn w:val="ad"/>
    <w:link w:val="8"/>
    <w:rsid w:val="00014182"/>
    <w:rPr>
      <w:caps/>
      <w:spacing w:val="10"/>
      <w:sz w:val="18"/>
      <w:szCs w:val="18"/>
    </w:rPr>
  </w:style>
  <w:style w:type="character" w:customStyle="1" w:styleId="90">
    <w:name w:val="כותרת 9 תו"/>
    <w:aliases w:val="ASAPHeading 9 תו"/>
    <w:basedOn w:val="ad"/>
    <w:link w:val="9"/>
    <w:rsid w:val="00014182"/>
    <w:rPr>
      <w:i/>
      <w:caps/>
      <w:spacing w:val="10"/>
      <w:sz w:val="18"/>
      <w:szCs w:val="18"/>
    </w:rPr>
  </w:style>
  <w:style w:type="paragraph" w:styleId="af2">
    <w:name w:val="caption"/>
    <w:basedOn w:val="ac"/>
    <w:next w:val="ac"/>
    <w:uiPriority w:val="35"/>
    <w:semiHidden/>
    <w:unhideWhenUsed/>
    <w:qFormat/>
    <w:rsid w:val="00014182"/>
    <w:pPr>
      <w:bidi w:val="0"/>
    </w:pPr>
    <w:rPr>
      <w:b/>
      <w:bCs/>
      <w:color w:val="365F91" w:themeColor="accent1" w:themeShade="BF"/>
      <w:sz w:val="16"/>
      <w:szCs w:val="16"/>
    </w:rPr>
  </w:style>
  <w:style w:type="paragraph" w:styleId="af3">
    <w:name w:val="TOC Heading"/>
    <w:basedOn w:val="15"/>
    <w:next w:val="ac"/>
    <w:uiPriority w:val="39"/>
    <w:unhideWhenUsed/>
    <w:rsid w:val="00014182"/>
    <w:pPr>
      <w:bidi w:val="0"/>
      <w:outlineLvl w:val="9"/>
    </w:pPr>
    <w:rPr>
      <w:lang w:bidi="en-US"/>
    </w:rPr>
  </w:style>
  <w:style w:type="paragraph" w:styleId="TOC3">
    <w:name w:val="toc 3"/>
    <w:basedOn w:val="ac"/>
    <w:next w:val="ac"/>
    <w:autoRedefine/>
    <w:uiPriority w:val="39"/>
    <w:unhideWhenUsed/>
    <w:rsid w:val="00600BFA"/>
    <w:pPr>
      <w:ind w:left="480"/>
    </w:pPr>
    <w:rPr>
      <w:rFonts w:asciiTheme="minorHAnsi" w:hAnsiTheme="minorHAnsi" w:cstheme="minorHAnsi"/>
      <w:i/>
      <w:iCs/>
      <w:sz w:val="20"/>
      <w:szCs w:val="20"/>
    </w:rPr>
  </w:style>
  <w:style w:type="paragraph" w:styleId="TOC1">
    <w:name w:val="toc 1"/>
    <w:basedOn w:val="ac"/>
    <w:next w:val="ac"/>
    <w:autoRedefine/>
    <w:uiPriority w:val="39"/>
    <w:unhideWhenUsed/>
    <w:rsid w:val="005A77E8"/>
    <w:pPr>
      <w:spacing w:before="120" w:after="120"/>
    </w:pPr>
    <w:rPr>
      <w:rFonts w:asciiTheme="minorHAnsi" w:hAnsiTheme="minorHAnsi" w:cstheme="minorHAnsi"/>
      <w:b/>
      <w:bCs/>
      <w:caps/>
      <w:sz w:val="20"/>
      <w:szCs w:val="20"/>
    </w:rPr>
  </w:style>
  <w:style w:type="paragraph" w:styleId="TOC2">
    <w:name w:val="toc 2"/>
    <w:basedOn w:val="ac"/>
    <w:next w:val="ac"/>
    <w:autoRedefine/>
    <w:uiPriority w:val="39"/>
    <w:unhideWhenUsed/>
    <w:rsid w:val="002D49DA"/>
    <w:pPr>
      <w:ind w:left="240"/>
    </w:pPr>
    <w:rPr>
      <w:rFonts w:asciiTheme="minorHAnsi" w:hAnsiTheme="minorHAnsi" w:cstheme="minorHAnsi"/>
      <w:smallCaps/>
      <w:sz w:val="20"/>
      <w:szCs w:val="20"/>
    </w:rPr>
  </w:style>
  <w:style w:type="paragraph" w:styleId="TOC7">
    <w:name w:val="toc 7"/>
    <w:basedOn w:val="ac"/>
    <w:next w:val="ac"/>
    <w:autoRedefine/>
    <w:uiPriority w:val="39"/>
    <w:unhideWhenUsed/>
    <w:rsid w:val="00600BFA"/>
    <w:pPr>
      <w:ind w:left="1440"/>
    </w:pPr>
    <w:rPr>
      <w:rFonts w:asciiTheme="minorHAnsi" w:hAnsiTheme="minorHAnsi" w:cstheme="minorHAnsi"/>
      <w:sz w:val="18"/>
      <w:szCs w:val="18"/>
    </w:rPr>
  </w:style>
  <w:style w:type="paragraph" w:styleId="TOC6">
    <w:name w:val="toc 6"/>
    <w:basedOn w:val="ac"/>
    <w:next w:val="ac"/>
    <w:autoRedefine/>
    <w:uiPriority w:val="39"/>
    <w:unhideWhenUsed/>
    <w:rsid w:val="00600BFA"/>
    <w:pPr>
      <w:ind w:left="1200"/>
    </w:pPr>
    <w:rPr>
      <w:rFonts w:asciiTheme="minorHAnsi" w:hAnsiTheme="minorHAnsi" w:cstheme="minorHAnsi"/>
      <w:sz w:val="18"/>
      <w:szCs w:val="18"/>
    </w:rPr>
  </w:style>
  <w:style w:type="paragraph" w:styleId="TOC5">
    <w:name w:val="toc 5"/>
    <w:basedOn w:val="ac"/>
    <w:next w:val="ac"/>
    <w:autoRedefine/>
    <w:uiPriority w:val="39"/>
    <w:unhideWhenUsed/>
    <w:rsid w:val="00600BFA"/>
    <w:pPr>
      <w:ind w:left="960"/>
    </w:pPr>
    <w:rPr>
      <w:rFonts w:asciiTheme="minorHAnsi" w:hAnsiTheme="minorHAnsi" w:cstheme="minorHAnsi"/>
      <w:sz w:val="18"/>
      <w:szCs w:val="18"/>
    </w:rPr>
  </w:style>
  <w:style w:type="paragraph" w:styleId="TOC4">
    <w:name w:val="toc 4"/>
    <w:basedOn w:val="ac"/>
    <w:next w:val="ac"/>
    <w:autoRedefine/>
    <w:uiPriority w:val="39"/>
    <w:unhideWhenUsed/>
    <w:rsid w:val="00600BFA"/>
    <w:pPr>
      <w:ind w:left="720"/>
    </w:pPr>
    <w:rPr>
      <w:rFonts w:asciiTheme="minorHAnsi" w:hAnsiTheme="minorHAnsi" w:cstheme="minorHAnsi"/>
      <w:sz w:val="18"/>
      <w:szCs w:val="18"/>
    </w:rPr>
  </w:style>
  <w:style w:type="paragraph" w:styleId="af4">
    <w:name w:val="List Paragraph"/>
    <w:basedOn w:val="ac"/>
    <w:link w:val="af5"/>
    <w:uiPriority w:val="34"/>
    <w:qFormat/>
    <w:rsid w:val="00FE3193"/>
    <w:pPr>
      <w:ind w:left="720"/>
      <w:contextualSpacing/>
    </w:pPr>
  </w:style>
  <w:style w:type="numbering" w:customStyle="1" w:styleId="-1">
    <w:name w:val="משרד האוצר - מדורג"/>
    <w:uiPriority w:val="99"/>
    <w:rsid w:val="00FE3193"/>
    <w:pPr>
      <w:numPr>
        <w:numId w:val="1"/>
      </w:numPr>
    </w:pPr>
  </w:style>
  <w:style w:type="numbering" w:customStyle="1" w:styleId="-0">
    <w:name w:val="משרד האוצר - מדורג קצר"/>
    <w:uiPriority w:val="99"/>
    <w:rsid w:val="00FE3193"/>
    <w:pPr>
      <w:numPr>
        <w:numId w:val="2"/>
      </w:numPr>
    </w:pPr>
  </w:style>
  <w:style w:type="paragraph" w:customStyle="1" w:styleId="27">
    <w:name w:val="כותרת2 מכרז"/>
    <w:basedOn w:val="ac"/>
    <w:uiPriority w:val="99"/>
    <w:rsid w:val="001015D6"/>
    <w:pPr>
      <w:keepNext/>
      <w:tabs>
        <w:tab w:val="left" w:pos="283"/>
      </w:tabs>
      <w:spacing w:before="240" w:after="240" w:line="360" w:lineRule="auto"/>
      <w:outlineLvl w:val="0"/>
    </w:pPr>
    <w:rPr>
      <w:rFonts w:cs="FrankRuehl"/>
      <w:b/>
      <w:bCs/>
      <w:i/>
      <w:iCs/>
      <w:caps/>
      <w:spacing w:val="40"/>
      <w:kern w:val="40"/>
      <w:sz w:val="26"/>
      <w:szCs w:val="30"/>
    </w:rPr>
  </w:style>
  <w:style w:type="paragraph" w:customStyle="1" w:styleId="RonnyBase">
    <w:name w:val="RonnyBase"/>
    <w:link w:val="RonnyBase1"/>
    <w:uiPriority w:val="99"/>
    <w:rsid w:val="001015D6"/>
    <w:pPr>
      <w:keepLines/>
      <w:bidi/>
      <w:spacing w:before="120" w:after="0" w:line="240" w:lineRule="auto"/>
      <w:jc w:val="both"/>
    </w:pPr>
    <w:rPr>
      <w:rFonts w:ascii="Times New Roman" w:eastAsia="Times New Roman" w:hAnsi="Times New Roman" w:cs="David"/>
    </w:rPr>
  </w:style>
  <w:style w:type="character" w:customStyle="1" w:styleId="RonnyBase1">
    <w:name w:val="RonnyBase תו1"/>
    <w:link w:val="RonnyBase"/>
    <w:uiPriority w:val="99"/>
    <w:rsid w:val="001015D6"/>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1015D6"/>
    <w:pPr>
      <w:ind w:hanging="1134"/>
    </w:pPr>
  </w:style>
  <w:style w:type="character" w:customStyle="1" w:styleId="RonnyHeading1">
    <w:name w:val="RonnyHeading תו1"/>
    <w:basedOn w:val="RonnyBase1"/>
    <w:link w:val="RonnyHeading"/>
    <w:uiPriority w:val="99"/>
    <w:rsid w:val="001015D6"/>
    <w:rPr>
      <w:rFonts w:ascii="Times New Roman" w:eastAsia="Times New Roman" w:hAnsi="Times New Roman" w:cs="David"/>
    </w:rPr>
  </w:style>
  <w:style w:type="character" w:customStyle="1" w:styleId="210">
    <w:name w:val="כותרת 2 תו1"/>
    <w:aliases w:val="ASAPHeading 2 תו,E תו,h2 תו,h21 תו,כותרת 2 תו תו תו תו,כותרת 2 תו תו תו תו תו תו תו תו,כותרת 2 תו תו תו תו תו תו תו1,סעיף ראשי תו"/>
    <w:rsid w:val="001015D6"/>
    <w:rPr>
      <w:rFonts w:cs="David"/>
      <w:b/>
      <w:bCs/>
      <w:sz w:val="36"/>
      <w:szCs w:val="36"/>
    </w:rPr>
  </w:style>
  <w:style w:type="paragraph" w:customStyle="1" w:styleId="Normal3">
    <w:name w:val="Normal3"/>
    <w:basedOn w:val="RonnyBase"/>
    <w:rsid w:val="001015D6"/>
    <w:pPr>
      <w:spacing w:line="360" w:lineRule="auto"/>
      <w:ind w:left="1617"/>
    </w:pPr>
    <w:rPr>
      <w:sz w:val="24"/>
      <w:szCs w:val="24"/>
    </w:rPr>
  </w:style>
  <w:style w:type="character" w:customStyle="1" w:styleId="310">
    <w:name w:val="כותרת 3 תו1"/>
    <w:aliases w:val="3heading תו תו,3heading תו תו תו תו,3heading תו1,H3 תו,HHHeading תו,Heading 3 Char תו תו תו תו,Heading 3 תו תו תו,Kop 3V תו,Level 3 Head תו,h3 תו,l3 תו,t?tulo 3 תו,כותרת 3 תו תו,כותרת 3 תו תו1 תו,כותרת 3 תו1 תו תו,כותרת 3 תו2 תו"/>
    <w:rsid w:val="001015D6"/>
    <w:rPr>
      <w:rFonts w:cs="David"/>
      <w:b/>
      <w:bCs/>
      <w:sz w:val="36"/>
      <w:szCs w:val="36"/>
    </w:rPr>
  </w:style>
  <w:style w:type="paragraph" w:customStyle="1" w:styleId="44">
    <w:name w:val="ממוספר 4"/>
    <w:basedOn w:val="33"/>
    <w:link w:val="45"/>
    <w:rsid w:val="001015D6"/>
    <w:pPr>
      <w:tabs>
        <w:tab w:val="clear" w:pos="1476"/>
        <w:tab w:val="left" w:pos="1759"/>
      </w:tabs>
      <w:snapToGrid w:val="0"/>
      <w:ind w:left="1759" w:hanging="648"/>
    </w:pPr>
    <w:rPr>
      <w:b w:val="0"/>
      <w:bCs w:val="0"/>
      <w:color w:val="000000"/>
    </w:rPr>
  </w:style>
  <w:style w:type="paragraph" w:customStyle="1" w:styleId="33">
    <w:name w:val="ממוספר 3 תו"/>
    <w:basedOn w:val="34"/>
    <w:next w:val="Normal3"/>
    <w:link w:val="35"/>
    <w:rsid w:val="001015D6"/>
    <w:pPr>
      <w:tabs>
        <w:tab w:val="left" w:pos="1476"/>
      </w:tabs>
      <w:spacing w:line="360" w:lineRule="auto"/>
    </w:pPr>
    <w:rPr>
      <w:sz w:val="24"/>
      <w:szCs w:val="24"/>
    </w:rPr>
  </w:style>
  <w:style w:type="paragraph" w:customStyle="1" w:styleId="34">
    <w:name w:val="כותרת 3 חדש"/>
    <w:basedOn w:val="28"/>
    <w:next w:val="Normal3"/>
    <w:rsid w:val="001015D6"/>
    <w:pPr>
      <w:keepNext w:val="0"/>
      <w:keepLines w:val="0"/>
      <w:tabs>
        <w:tab w:val="right" w:pos="1192"/>
      </w:tabs>
      <w:ind w:left="1496" w:hanging="504"/>
    </w:pPr>
    <w:rPr>
      <w:sz w:val="32"/>
      <w:szCs w:val="32"/>
    </w:rPr>
  </w:style>
  <w:style w:type="paragraph" w:customStyle="1" w:styleId="28">
    <w:name w:val="כותרת2"/>
    <w:basedOn w:val="25"/>
    <w:next w:val="ac"/>
    <w:link w:val="29"/>
    <w:uiPriority w:val="99"/>
    <w:rsid w:val="001015D6"/>
    <w:pPr>
      <w:keepNext/>
      <w:keepLines/>
      <w:widowControl/>
      <w:tabs>
        <w:tab w:val="left" w:pos="1050"/>
      </w:tabs>
      <w:spacing w:before="240" w:after="240"/>
    </w:pPr>
    <w:rPr>
      <w:rFonts w:cs="David"/>
      <w:caps w:val="0"/>
      <w:spacing w:val="0"/>
      <w:sz w:val="36"/>
      <w:szCs w:val="36"/>
    </w:rPr>
  </w:style>
  <w:style w:type="character" w:customStyle="1" w:styleId="35">
    <w:name w:val="ממוספר 3 תו תו"/>
    <w:link w:val="33"/>
    <w:rsid w:val="001015D6"/>
    <w:rPr>
      <w:rFonts w:ascii="Times New Roman" w:eastAsia="Times New Roman" w:hAnsi="Times New Roman" w:cs="David"/>
      <w:b/>
      <w:bCs/>
      <w:sz w:val="24"/>
      <w:szCs w:val="24"/>
    </w:rPr>
  </w:style>
  <w:style w:type="character" w:customStyle="1" w:styleId="45">
    <w:name w:val="ממוספר 4 תו"/>
    <w:link w:val="44"/>
    <w:rsid w:val="001015D6"/>
    <w:rPr>
      <w:rFonts w:ascii="Times New Roman" w:eastAsia="Times New Roman" w:hAnsi="Times New Roman" w:cs="David"/>
      <w:color w:val="000000"/>
      <w:sz w:val="24"/>
      <w:szCs w:val="24"/>
    </w:rPr>
  </w:style>
  <w:style w:type="paragraph" w:customStyle="1" w:styleId="56">
    <w:name w:val="ממוספר 5 תו תו תו תו תו"/>
    <w:basedOn w:val="44"/>
    <w:rsid w:val="001015D6"/>
    <w:pPr>
      <w:tabs>
        <w:tab w:val="clear" w:pos="1759"/>
        <w:tab w:val="num" w:pos="360"/>
        <w:tab w:val="left" w:pos="2043"/>
      </w:tabs>
      <w:ind w:left="2043" w:hanging="1028"/>
    </w:pPr>
  </w:style>
  <w:style w:type="paragraph" w:customStyle="1" w:styleId="13">
    <w:name w:val="כותרת1"/>
    <w:basedOn w:val="ac"/>
    <w:next w:val="ac"/>
    <w:rsid w:val="001015D6"/>
    <w:pPr>
      <w:numPr>
        <w:numId w:val="50"/>
      </w:numPr>
      <w:overflowPunct w:val="0"/>
      <w:autoSpaceDE w:val="0"/>
      <w:autoSpaceDN w:val="0"/>
      <w:adjustRightInd w:val="0"/>
      <w:spacing w:after="240"/>
      <w:jc w:val="center"/>
    </w:pPr>
    <w:rPr>
      <w:rFonts w:cs="FrankRuehl"/>
      <w:b/>
      <w:bCs/>
      <w:sz w:val="40"/>
      <w:szCs w:val="48"/>
      <w:lang w:eastAsia="he-IL"/>
    </w:rPr>
  </w:style>
  <w:style w:type="paragraph" w:customStyle="1" w:styleId="36">
    <w:name w:val="ממוספר 3"/>
    <w:basedOn w:val="34"/>
    <w:next w:val="Normal3"/>
    <w:link w:val="311"/>
    <w:rsid w:val="001015D6"/>
    <w:pPr>
      <w:tabs>
        <w:tab w:val="clear" w:pos="1050"/>
        <w:tab w:val="clear" w:pos="1192"/>
        <w:tab w:val="left" w:pos="1334"/>
      </w:tabs>
      <w:spacing w:line="360" w:lineRule="auto"/>
    </w:pPr>
    <w:rPr>
      <w:b w:val="0"/>
      <w:bCs w:val="0"/>
      <w:sz w:val="24"/>
      <w:szCs w:val="24"/>
    </w:rPr>
  </w:style>
  <w:style w:type="character" w:customStyle="1" w:styleId="af6">
    <w:name w:val="טקסט בסיסי תו"/>
    <w:link w:val="af7"/>
    <w:rsid w:val="001015D6"/>
    <w:rPr>
      <w:rFonts w:cs="Narkisim"/>
      <w:sz w:val="24"/>
      <w:szCs w:val="24"/>
    </w:rPr>
  </w:style>
  <w:style w:type="paragraph" w:customStyle="1" w:styleId="af7">
    <w:name w:val="טקסט בסיסי"/>
    <w:link w:val="af6"/>
    <w:rsid w:val="001015D6"/>
    <w:pPr>
      <w:keepLines/>
      <w:bidi/>
      <w:spacing w:before="100" w:beforeAutospacing="1" w:after="240" w:line="320" w:lineRule="atLeast"/>
    </w:pPr>
    <w:rPr>
      <w:rFonts w:cs="Narkisim"/>
      <w:sz w:val="24"/>
      <w:szCs w:val="24"/>
    </w:rPr>
  </w:style>
  <w:style w:type="character" w:customStyle="1" w:styleId="af8">
    <w:name w:val="טקסט הערה תו"/>
    <w:basedOn w:val="ad"/>
    <w:link w:val="af9"/>
    <w:uiPriority w:val="99"/>
    <w:rsid w:val="001015D6"/>
  </w:style>
  <w:style w:type="paragraph" w:styleId="af9">
    <w:name w:val="annotation text"/>
    <w:basedOn w:val="ac"/>
    <w:link w:val="af8"/>
    <w:uiPriority w:val="99"/>
    <w:rsid w:val="001015D6"/>
    <w:rPr>
      <w:rFonts w:asciiTheme="minorHAnsi" w:eastAsiaTheme="minorHAnsi" w:hAnsiTheme="minorHAnsi" w:cstheme="minorBidi"/>
      <w:sz w:val="22"/>
      <w:szCs w:val="22"/>
    </w:rPr>
  </w:style>
  <w:style w:type="character" w:customStyle="1" w:styleId="17">
    <w:name w:val="טקסט הערה תו1"/>
    <w:aliases w:val="Comment Text תו1"/>
    <w:basedOn w:val="ad"/>
    <w:uiPriority w:val="99"/>
    <w:rsid w:val="001015D6"/>
    <w:rPr>
      <w:rFonts w:ascii="Times New Roman" w:eastAsia="Times New Roman" w:hAnsi="Times New Roman" w:cs="Times New Roman"/>
      <w:sz w:val="20"/>
      <w:szCs w:val="20"/>
    </w:rPr>
  </w:style>
  <w:style w:type="character" w:customStyle="1" w:styleId="RonnyBase0">
    <w:name w:val="RonnyBase תו"/>
    <w:uiPriority w:val="99"/>
    <w:rsid w:val="001015D6"/>
    <w:rPr>
      <w:rFonts w:cs="David"/>
      <w:sz w:val="22"/>
      <w:szCs w:val="22"/>
      <w:lang w:val="en-US" w:eastAsia="en-US" w:bidi="he-IL"/>
    </w:rPr>
  </w:style>
  <w:style w:type="character" w:customStyle="1" w:styleId="RonnyHeading0">
    <w:name w:val="RonnyHeading תו"/>
    <w:basedOn w:val="RonnyBase0"/>
    <w:uiPriority w:val="99"/>
    <w:rsid w:val="001015D6"/>
    <w:rPr>
      <w:rFonts w:cs="David"/>
      <w:sz w:val="22"/>
      <w:szCs w:val="22"/>
      <w:lang w:val="en-US" w:eastAsia="en-US" w:bidi="he-IL"/>
    </w:rPr>
  </w:style>
  <w:style w:type="paragraph" w:customStyle="1" w:styleId="Normal2">
    <w:name w:val="Normal2"/>
    <w:basedOn w:val="Normal3"/>
    <w:link w:val="Normal20"/>
    <w:rsid w:val="001015D6"/>
  </w:style>
  <w:style w:type="character" w:customStyle="1" w:styleId="Normal20">
    <w:name w:val="Normal2 תו"/>
    <w:link w:val="Normal2"/>
    <w:rsid w:val="001015D6"/>
    <w:rPr>
      <w:rFonts w:ascii="Times New Roman" w:eastAsia="Times New Roman" w:hAnsi="Times New Roman" w:cs="David"/>
      <w:sz w:val="24"/>
      <w:szCs w:val="24"/>
    </w:rPr>
  </w:style>
  <w:style w:type="paragraph" w:customStyle="1" w:styleId="Normal4">
    <w:name w:val="Normal4"/>
    <w:basedOn w:val="Normal3"/>
    <w:uiPriority w:val="99"/>
    <w:rsid w:val="001015D6"/>
  </w:style>
  <w:style w:type="paragraph" w:customStyle="1" w:styleId="Normal5">
    <w:name w:val="Normal5"/>
    <w:basedOn w:val="Normal4"/>
    <w:uiPriority w:val="99"/>
    <w:rsid w:val="001015D6"/>
    <w:pPr>
      <w:ind w:left="2184"/>
    </w:pPr>
  </w:style>
  <w:style w:type="paragraph" w:customStyle="1" w:styleId="Normal6">
    <w:name w:val="Normal6"/>
    <w:basedOn w:val="RonnyBase"/>
    <w:uiPriority w:val="99"/>
    <w:rsid w:val="001015D6"/>
    <w:pPr>
      <w:numPr>
        <w:numId w:val="22"/>
      </w:numPr>
      <w:tabs>
        <w:tab w:val="clear" w:pos="504"/>
        <w:tab w:val="num" w:pos="360"/>
      </w:tabs>
      <w:ind w:left="2520" w:right="0" w:firstLine="0"/>
    </w:pPr>
  </w:style>
  <w:style w:type="paragraph" w:styleId="a">
    <w:name w:val="footer"/>
    <w:basedOn w:val="ac"/>
    <w:link w:val="afa"/>
    <w:uiPriority w:val="99"/>
    <w:rsid w:val="001015D6"/>
    <w:pPr>
      <w:numPr>
        <w:numId w:val="12"/>
      </w:numPr>
      <w:tabs>
        <w:tab w:val="center" w:pos="4153"/>
        <w:tab w:val="right" w:pos="8306"/>
      </w:tabs>
      <w:spacing w:before="240"/>
      <w:ind w:left="0" w:right="0" w:firstLine="0"/>
      <w:jc w:val="right"/>
    </w:pPr>
    <w:rPr>
      <w:rFonts w:cs="David"/>
      <w:noProof/>
    </w:rPr>
  </w:style>
  <w:style w:type="character" w:customStyle="1" w:styleId="afa">
    <w:name w:val="כותרת תחתונה תו"/>
    <w:basedOn w:val="ad"/>
    <w:link w:val="a"/>
    <w:uiPriority w:val="99"/>
    <w:rsid w:val="001015D6"/>
    <w:rPr>
      <w:rFonts w:ascii="Times New Roman" w:eastAsia="Times New Roman" w:hAnsi="Times New Roman" w:cs="David"/>
      <w:noProof/>
      <w:sz w:val="24"/>
      <w:szCs w:val="24"/>
    </w:rPr>
  </w:style>
  <w:style w:type="paragraph" w:styleId="afb">
    <w:name w:val="header"/>
    <w:aliases w:val="כותרת ראשית"/>
    <w:basedOn w:val="ac"/>
    <w:link w:val="afc"/>
    <w:uiPriority w:val="99"/>
    <w:rsid w:val="001015D6"/>
    <w:pPr>
      <w:tabs>
        <w:tab w:val="center" w:pos="4153"/>
        <w:tab w:val="right" w:pos="8306"/>
      </w:tabs>
      <w:spacing w:before="240"/>
      <w:jc w:val="right"/>
    </w:pPr>
    <w:rPr>
      <w:noProof/>
    </w:rPr>
  </w:style>
  <w:style w:type="character" w:customStyle="1" w:styleId="afc">
    <w:name w:val="כותרת עליונה תו"/>
    <w:aliases w:val="כותרת ראשית תו"/>
    <w:basedOn w:val="ad"/>
    <w:link w:val="afb"/>
    <w:uiPriority w:val="99"/>
    <w:rsid w:val="001015D6"/>
    <w:rPr>
      <w:rFonts w:ascii="Times New Roman" w:eastAsia="Times New Roman" w:hAnsi="Times New Roman" w:cs="Times New Roman"/>
      <w:noProof/>
      <w:sz w:val="24"/>
      <w:szCs w:val="24"/>
    </w:rPr>
  </w:style>
  <w:style w:type="paragraph" w:customStyle="1" w:styleId="text2">
    <w:name w:val="text 2"/>
    <w:basedOn w:val="ac"/>
    <w:uiPriority w:val="99"/>
    <w:rsid w:val="001015D6"/>
    <w:pPr>
      <w:numPr>
        <w:numId w:val="13"/>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rFonts w:cs="David"/>
      <w:noProof/>
      <w:sz w:val="20"/>
      <w:szCs w:val="20"/>
    </w:rPr>
  </w:style>
  <w:style w:type="paragraph" w:customStyle="1" w:styleId="ListBullet1">
    <w:name w:val="List Bullet  1"/>
    <w:basedOn w:val="afd"/>
    <w:uiPriority w:val="99"/>
    <w:rsid w:val="001015D6"/>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d">
    <w:name w:val="List Bullet"/>
    <w:basedOn w:val="RonnyBase"/>
    <w:autoRedefine/>
    <w:uiPriority w:val="99"/>
    <w:rsid w:val="001015D6"/>
    <w:pPr>
      <w:tabs>
        <w:tab w:val="num" w:pos="360"/>
      </w:tabs>
      <w:spacing w:before="0"/>
      <w:ind w:left="360" w:right="360" w:hanging="360"/>
    </w:pPr>
  </w:style>
  <w:style w:type="paragraph" w:styleId="23">
    <w:name w:val="List Bullet 2"/>
    <w:basedOn w:val="afd"/>
    <w:uiPriority w:val="99"/>
    <w:rsid w:val="001015D6"/>
    <w:pPr>
      <w:widowControl w:val="0"/>
      <w:numPr>
        <w:numId w:val="15"/>
      </w:numPr>
      <w:tabs>
        <w:tab w:val="clear" w:pos="1800"/>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uiPriority w:val="99"/>
    <w:rsid w:val="001015D6"/>
    <w:pPr>
      <w:numPr>
        <w:numId w:val="23"/>
      </w:numPr>
      <w:tabs>
        <w:tab w:val="clear" w:pos="2520"/>
        <w:tab w:val="num" w:pos="397"/>
      </w:tabs>
      <w:ind w:left="397" w:right="0" w:hanging="397"/>
    </w:pPr>
  </w:style>
  <w:style w:type="paragraph" w:customStyle="1" w:styleId="ListHnumber">
    <w:name w:val="List Hnumber"/>
    <w:basedOn w:val="afd"/>
    <w:uiPriority w:val="99"/>
    <w:rsid w:val="001015D6"/>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1015D6"/>
    <w:pPr>
      <w:ind w:left="1133"/>
    </w:pPr>
  </w:style>
  <w:style w:type="paragraph" w:customStyle="1" w:styleId="ListHnumber2">
    <w:name w:val="List Hnumber 2"/>
    <w:basedOn w:val="23"/>
    <w:uiPriority w:val="99"/>
    <w:rsid w:val="001015D6"/>
    <w:pPr>
      <w:numPr>
        <w:numId w:val="29"/>
      </w:numPr>
      <w:tabs>
        <w:tab w:val="num" w:pos="504"/>
        <w:tab w:val="left" w:pos="1080"/>
      </w:tabs>
      <w:ind w:left="504" w:right="0" w:hanging="504"/>
    </w:pPr>
  </w:style>
  <w:style w:type="paragraph" w:customStyle="1" w:styleId="ListHnumber3">
    <w:name w:val="List Hnumber 3"/>
    <w:basedOn w:val="Normal3"/>
    <w:uiPriority w:val="99"/>
    <w:rsid w:val="001015D6"/>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1015D6"/>
    <w:pPr>
      <w:numPr>
        <w:numId w:val="16"/>
      </w:numPr>
      <w:tabs>
        <w:tab w:val="clear" w:pos="397"/>
        <w:tab w:val="left" w:pos="1800"/>
        <w:tab w:val="left" w:pos="2160"/>
      </w:tabs>
      <w:ind w:left="2409" w:right="0" w:hanging="283"/>
    </w:pPr>
  </w:style>
  <w:style w:type="paragraph" w:customStyle="1" w:styleId="Normal1">
    <w:name w:val="Normal1"/>
    <w:basedOn w:val="RonnyBase"/>
    <w:link w:val="Normal10"/>
    <w:uiPriority w:val="99"/>
    <w:rsid w:val="001015D6"/>
  </w:style>
  <w:style w:type="character" w:customStyle="1" w:styleId="Normal10">
    <w:name w:val="Normal1 תו"/>
    <w:basedOn w:val="ad"/>
    <w:link w:val="Normal1"/>
    <w:uiPriority w:val="99"/>
    <w:rsid w:val="001015D6"/>
    <w:rPr>
      <w:rFonts w:ascii="Times New Roman" w:eastAsia="Times New Roman" w:hAnsi="Times New Roman" w:cs="David"/>
    </w:rPr>
  </w:style>
  <w:style w:type="paragraph" w:customStyle="1" w:styleId="-3">
    <w:name w:val="טבלת דרישות  - כותרת"/>
    <w:basedOn w:val="ac"/>
    <w:uiPriority w:val="99"/>
    <w:rsid w:val="001015D6"/>
    <w:pPr>
      <w:keepNext/>
      <w:overflowPunct w:val="0"/>
      <w:autoSpaceDE w:val="0"/>
      <w:autoSpaceDN w:val="0"/>
      <w:adjustRightInd w:val="0"/>
      <w:spacing w:before="120"/>
      <w:jc w:val="center"/>
      <w:textAlignment w:val="baseline"/>
    </w:pPr>
    <w:rPr>
      <w:rFonts w:cs="David"/>
      <w:b/>
      <w:bCs/>
      <w:lang w:eastAsia="he-IL"/>
    </w:rPr>
  </w:style>
  <w:style w:type="paragraph" w:customStyle="1" w:styleId="-4">
    <w:name w:val="טבלת דרישות - שורה"/>
    <w:basedOn w:val="ac"/>
    <w:uiPriority w:val="99"/>
    <w:rsid w:val="001015D6"/>
    <w:pPr>
      <w:keepLines/>
      <w:overflowPunct w:val="0"/>
      <w:autoSpaceDE w:val="0"/>
      <w:autoSpaceDN w:val="0"/>
      <w:adjustRightInd w:val="0"/>
      <w:spacing w:before="120"/>
      <w:textAlignment w:val="baseline"/>
    </w:pPr>
    <w:rPr>
      <w:rFonts w:cs="David"/>
      <w:lang w:eastAsia="he-IL"/>
    </w:rPr>
  </w:style>
  <w:style w:type="paragraph" w:customStyle="1" w:styleId="-5">
    <w:name w:val="טבלת דרישות - כותרת ביניים"/>
    <w:basedOn w:val="-4"/>
    <w:uiPriority w:val="99"/>
    <w:rsid w:val="001015D6"/>
    <w:pPr>
      <w:keepNext/>
      <w:jc w:val="center"/>
    </w:pPr>
    <w:rPr>
      <w:b/>
      <w:bCs/>
    </w:rPr>
  </w:style>
  <w:style w:type="paragraph" w:styleId="afe">
    <w:name w:val="Body Text"/>
    <w:basedOn w:val="ac"/>
    <w:link w:val="aff"/>
    <w:uiPriority w:val="99"/>
    <w:rsid w:val="001015D6"/>
    <w:rPr>
      <w:sz w:val="26"/>
      <w:szCs w:val="26"/>
    </w:rPr>
  </w:style>
  <w:style w:type="character" w:customStyle="1" w:styleId="aff">
    <w:name w:val="גוף טקסט תו"/>
    <w:basedOn w:val="ad"/>
    <w:link w:val="afe"/>
    <w:uiPriority w:val="99"/>
    <w:rsid w:val="001015D6"/>
    <w:rPr>
      <w:rFonts w:ascii="Times New Roman" w:eastAsia="Times New Roman" w:hAnsi="Times New Roman" w:cs="Times New Roman"/>
      <w:sz w:val="26"/>
      <w:szCs w:val="26"/>
    </w:rPr>
  </w:style>
  <w:style w:type="paragraph" w:styleId="2a">
    <w:name w:val="Body Text 2"/>
    <w:basedOn w:val="ac"/>
    <w:link w:val="2b"/>
    <w:uiPriority w:val="99"/>
    <w:rsid w:val="001015D6"/>
    <w:pPr>
      <w:spacing w:before="240" w:line="360" w:lineRule="auto"/>
    </w:pPr>
    <w:rPr>
      <w:rFonts w:cs="David"/>
      <w:noProof/>
      <w:sz w:val="26"/>
      <w:szCs w:val="22"/>
    </w:rPr>
  </w:style>
  <w:style w:type="character" w:customStyle="1" w:styleId="2b">
    <w:name w:val="גוף טקסט 2 תו"/>
    <w:basedOn w:val="ad"/>
    <w:link w:val="2a"/>
    <w:uiPriority w:val="99"/>
    <w:rsid w:val="001015D6"/>
    <w:rPr>
      <w:rFonts w:ascii="Times New Roman" w:eastAsia="Times New Roman" w:hAnsi="Times New Roman" w:cs="David"/>
      <w:noProof/>
      <w:sz w:val="26"/>
    </w:rPr>
  </w:style>
  <w:style w:type="paragraph" w:styleId="37">
    <w:name w:val="Body Text 3"/>
    <w:basedOn w:val="ac"/>
    <w:link w:val="38"/>
    <w:uiPriority w:val="99"/>
    <w:rsid w:val="001015D6"/>
    <w:pPr>
      <w:jc w:val="center"/>
    </w:pPr>
    <w:rPr>
      <w:rFonts w:cs="Narkisim"/>
      <w:sz w:val="26"/>
    </w:rPr>
  </w:style>
  <w:style w:type="character" w:customStyle="1" w:styleId="38">
    <w:name w:val="גוף טקסט 3 תו"/>
    <w:basedOn w:val="ad"/>
    <w:link w:val="37"/>
    <w:uiPriority w:val="99"/>
    <w:rsid w:val="001015D6"/>
    <w:rPr>
      <w:rFonts w:ascii="Times New Roman" w:eastAsia="Times New Roman" w:hAnsi="Times New Roman" w:cs="Narkisim"/>
      <w:sz w:val="26"/>
      <w:szCs w:val="24"/>
    </w:rPr>
  </w:style>
  <w:style w:type="paragraph" w:styleId="aff0">
    <w:name w:val="Body Text Indent"/>
    <w:basedOn w:val="ac"/>
    <w:link w:val="aff1"/>
    <w:rsid w:val="001015D6"/>
    <w:pPr>
      <w:overflowPunct w:val="0"/>
      <w:autoSpaceDE w:val="0"/>
      <w:autoSpaceDN w:val="0"/>
      <w:adjustRightInd w:val="0"/>
      <w:spacing w:before="120"/>
      <w:ind w:left="567"/>
      <w:jc w:val="both"/>
      <w:textAlignment w:val="baseline"/>
    </w:pPr>
    <w:rPr>
      <w:lang w:eastAsia="he-IL"/>
    </w:rPr>
  </w:style>
  <w:style w:type="character" w:customStyle="1" w:styleId="aff1">
    <w:name w:val="כניסה בגוף טקסט תו"/>
    <w:basedOn w:val="ad"/>
    <w:link w:val="aff0"/>
    <w:rsid w:val="001015D6"/>
    <w:rPr>
      <w:rFonts w:ascii="Times New Roman" w:eastAsia="Times New Roman" w:hAnsi="Times New Roman" w:cs="Times New Roman"/>
      <w:sz w:val="24"/>
      <w:szCs w:val="24"/>
      <w:lang w:eastAsia="he-IL"/>
    </w:rPr>
  </w:style>
  <w:style w:type="paragraph" w:customStyle="1" w:styleId="HeadChap">
    <w:name w:val="HeadChap"/>
    <w:basedOn w:val="15"/>
    <w:next w:val="Normal1"/>
    <w:uiPriority w:val="99"/>
    <w:rsid w:val="001015D6"/>
    <w:pPr>
      <w:keepNext/>
      <w:pageBreakBefore/>
      <w:widowControl/>
      <w:numPr>
        <w:numId w:val="3"/>
      </w:numPr>
      <w:tabs>
        <w:tab w:val="clear" w:pos="1492"/>
        <w:tab w:val="left" w:pos="283"/>
        <w:tab w:val="num" w:pos="360"/>
      </w:tabs>
      <w:spacing w:before="240" w:after="240"/>
      <w:ind w:left="612" w:right="0" w:hanging="567"/>
      <w:jc w:val="center"/>
      <w:outlineLvl w:val="9"/>
    </w:pPr>
    <w:rPr>
      <w:rFonts w:cs="David"/>
      <w:spacing w:val="0"/>
      <w:kern w:val="40"/>
      <w:sz w:val="40"/>
      <w:szCs w:val="40"/>
    </w:rPr>
  </w:style>
  <w:style w:type="paragraph" w:customStyle="1" w:styleId="IndentPara">
    <w:name w:val="Indent Para"/>
    <w:basedOn w:val="ac"/>
    <w:uiPriority w:val="99"/>
    <w:rsid w:val="001015D6"/>
    <w:pPr>
      <w:numPr>
        <w:numId w:val="5"/>
      </w:numPr>
      <w:tabs>
        <w:tab w:val="clear" w:pos="360"/>
        <w:tab w:val="left" w:pos="1728"/>
      </w:tabs>
      <w:overflowPunct w:val="0"/>
      <w:autoSpaceDE w:val="0"/>
      <w:autoSpaceDN w:val="0"/>
      <w:adjustRightInd w:val="0"/>
      <w:spacing w:before="120"/>
      <w:ind w:left="2267" w:right="0" w:hanging="1133"/>
      <w:jc w:val="both"/>
      <w:textAlignment w:val="baseline"/>
    </w:pPr>
    <w:rPr>
      <w:rFonts w:cs="David"/>
      <w:lang w:eastAsia="he-IL"/>
    </w:rPr>
  </w:style>
  <w:style w:type="paragraph" w:styleId="50">
    <w:name w:val="List Bullet 5"/>
    <w:basedOn w:val="Normal5"/>
    <w:autoRedefine/>
    <w:uiPriority w:val="99"/>
    <w:rsid w:val="001015D6"/>
    <w:pPr>
      <w:numPr>
        <w:numId w:val="24"/>
      </w:numPr>
      <w:tabs>
        <w:tab w:val="num" w:pos="2880"/>
      </w:tabs>
      <w:ind w:left="1418" w:right="0" w:firstLine="0"/>
    </w:pPr>
  </w:style>
  <w:style w:type="paragraph" w:styleId="a4">
    <w:name w:val="List Number"/>
    <w:basedOn w:val="ac"/>
    <w:uiPriority w:val="99"/>
    <w:rsid w:val="001015D6"/>
    <w:pPr>
      <w:numPr>
        <w:numId w:val="25"/>
      </w:numPr>
      <w:spacing w:before="240"/>
      <w:ind w:left="0" w:right="360"/>
    </w:pPr>
    <w:rPr>
      <w:rFonts w:cs="David"/>
      <w:noProof/>
    </w:rPr>
  </w:style>
  <w:style w:type="paragraph" w:customStyle="1" w:styleId="ListNumber1">
    <w:name w:val="List Number 1"/>
    <w:basedOn w:val="a4"/>
    <w:uiPriority w:val="99"/>
    <w:rsid w:val="001015D6"/>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c">
    <w:name w:val="List Number 2"/>
    <w:basedOn w:val="23"/>
    <w:uiPriority w:val="99"/>
    <w:rsid w:val="001015D6"/>
    <w:pPr>
      <w:numPr>
        <w:numId w:val="0"/>
      </w:numPr>
      <w:ind w:left="1418" w:right="0" w:hanging="284"/>
    </w:pPr>
  </w:style>
  <w:style w:type="paragraph" w:styleId="41">
    <w:name w:val="List Number 4"/>
    <w:basedOn w:val="RonnyBase"/>
    <w:uiPriority w:val="99"/>
    <w:rsid w:val="001015D6"/>
    <w:pPr>
      <w:numPr>
        <w:numId w:val="28"/>
      </w:numPr>
      <w:tabs>
        <w:tab w:val="clear" w:pos="2880"/>
        <w:tab w:val="left" w:pos="216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1015D6"/>
    <w:pPr>
      <w:ind w:left="1440"/>
    </w:pPr>
    <w:rPr>
      <w:b/>
      <w:bCs/>
    </w:rPr>
  </w:style>
  <w:style w:type="paragraph" w:customStyle="1" w:styleId="Normal7">
    <w:name w:val="Normal7"/>
    <w:basedOn w:val="RonnyBase"/>
    <w:uiPriority w:val="99"/>
    <w:rsid w:val="001015D6"/>
    <w:pPr>
      <w:ind w:left="2880"/>
    </w:pPr>
  </w:style>
  <w:style w:type="character" w:styleId="aff2">
    <w:name w:val="page number"/>
    <w:uiPriority w:val="99"/>
    <w:rsid w:val="001015D6"/>
    <w:rPr>
      <w:rFonts w:ascii="Times New Roman" w:hAnsi="Times New Roman" w:cs="Times New Roman"/>
    </w:rPr>
  </w:style>
  <w:style w:type="paragraph" w:customStyle="1" w:styleId="aff3">
    <w:name w:val="טבלה רגיל"/>
    <w:basedOn w:val="RonnyBase"/>
    <w:uiPriority w:val="99"/>
    <w:rsid w:val="001015D6"/>
    <w:pPr>
      <w:overflowPunct w:val="0"/>
      <w:autoSpaceDE w:val="0"/>
      <w:autoSpaceDN w:val="0"/>
      <w:adjustRightInd w:val="0"/>
      <w:textAlignment w:val="baseline"/>
    </w:pPr>
    <w:rPr>
      <w:lang w:eastAsia="he-IL"/>
    </w:rPr>
  </w:style>
  <w:style w:type="paragraph" w:styleId="aff4">
    <w:name w:val="Title"/>
    <w:basedOn w:val="ac"/>
    <w:link w:val="aff5"/>
    <w:uiPriority w:val="99"/>
    <w:rsid w:val="001015D6"/>
    <w:pPr>
      <w:spacing w:before="240"/>
      <w:jc w:val="center"/>
    </w:pPr>
    <w:rPr>
      <w:rFonts w:cs="David"/>
      <w:noProof/>
      <w:sz w:val="20"/>
      <w:u w:val="single"/>
    </w:rPr>
  </w:style>
  <w:style w:type="character" w:customStyle="1" w:styleId="aff5">
    <w:name w:val="כותרת טקסט תו"/>
    <w:basedOn w:val="ad"/>
    <w:link w:val="aff4"/>
    <w:uiPriority w:val="99"/>
    <w:rsid w:val="001015D6"/>
    <w:rPr>
      <w:rFonts w:ascii="Times New Roman" w:eastAsia="Times New Roman" w:hAnsi="Times New Roman" w:cs="David"/>
      <w:noProof/>
      <w:sz w:val="20"/>
      <w:szCs w:val="24"/>
      <w:u w:val="single"/>
    </w:rPr>
  </w:style>
  <w:style w:type="paragraph" w:styleId="TOC8">
    <w:name w:val="toc 8"/>
    <w:basedOn w:val="ac"/>
    <w:next w:val="ac"/>
    <w:autoRedefine/>
    <w:uiPriority w:val="39"/>
    <w:rsid w:val="001015D6"/>
    <w:pPr>
      <w:ind w:left="1680"/>
    </w:pPr>
    <w:rPr>
      <w:rFonts w:asciiTheme="minorHAnsi" w:hAnsiTheme="minorHAnsi" w:cstheme="minorHAnsi"/>
      <w:sz w:val="18"/>
      <w:szCs w:val="18"/>
    </w:rPr>
  </w:style>
  <w:style w:type="paragraph" w:styleId="TOC9">
    <w:name w:val="toc 9"/>
    <w:basedOn w:val="ac"/>
    <w:next w:val="ac"/>
    <w:autoRedefine/>
    <w:uiPriority w:val="39"/>
    <w:rsid w:val="001015D6"/>
    <w:pPr>
      <w:ind w:left="1920"/>
    </w:pPr>
    <w:rPr>
      <w:rFonts w:asciiTheme="minorHAnsi" w:hAnsiTheme="minorHAnsi" w:cstheme="minorHAnsi"/>
      <w:sz w:val="18"/>
      <w:szCs w:val="18"/>
    </w:rPr>
  </w:style>
  <w:style w:type="paragraph" w:customStyle="1" w:styleId="a6">
    <w:name w:val="אב"/>
    <w:basedOn w:val="ac"/>
    <w:uiPriority w:val="99"/>
    <w:rsid w:val="001015D6"/>
    <w:pPr>
      <w:numPr>
        <w:numId w:val="6"/>
      </w:numPr>
      <w:spacing w:before="240" w:line="360" w:lineRule="auto"/>
      <w:ind w:left="1254" w:right="0" w:hanging="596"/>
    </w:pPr>
    <w:rPr>
      <w:rFonts w:cs="Narkisim"/>
      <w:noProof/>
      <w:sz w:val="26"/>
      <w:szCs w:val="26"/>
    </w:rPr>
  </w:style>
  <w:style w:type="paragraph" w:customStyle="1" w:styleId="a2">
    <w:name w:val="בולט בטבלא"/>
    <w:basedOn w:val="ac"/>
    <w:uiPriority w:val="99"/>
    <w:rsid w:val="001015D6"/>
    <w:pPr>
      <w:numPr>
        <w:numId w:val="7"/>
      </w:numPr>
      <w:tabs>
        <w:tab w:val="clear" w:pos="360"/>
        <w:tab w:val="left" w:pos="317"/>
      </w:tabs>
      <w:spacing w:before="120" w:line="360" w:lineRule="auto"/>
      <w:ind w:left="849" w:hanging="283"/>
    </w:pPr>
    <w:rPr>
      <w:rFonts w:cs="David"/>
      <w:sz w:val="26"/>
    </w:rPr>
  </w:style>
  <w:style w:type="paragraph" w:customStyle="1" w:styleId="ab">
    <w:name w:val="בולט פנימי בפסקה"/>
    <w:basedOn w:val="ac"/>
    <w:uiPriority w:val="99"/>
    <w:rsid w:val="001015D6"/>
    <w:pPr>
      <w:numPr>
        <w:numId w:val="26"/>
      </w:numPr>
      <w:spacing w:before="120" w:line="360" w:lineRule="auto"/>
      <w:ind w:right="0"/>
    </w:pPr>
    <w:rPr>
      <w:rFonts w:cs="David"/>
      <w:sz w:val="20"/>
      <w:szCs w:val="26"/>
    </w:rPr>
  </w:style>
  <w:style w:type="paragraph" w:customStyle="1" w:styleId="18">
    <w:name w:val="סגנון1"/>
    <w:basedOn w:val="ListNumber1"/>
    <w:uiPriority w:val="99"/>
    <w:rsid w:val="001015D6"/>
  </w:style>
  <w:style w:type="paragraph" w:customStyle="1" w:styleId="a0">
    <w:name w:val="פסקה"/>
    <w:basedOn w:val="18"/>
    <w:uiPriority w:val="99"/>
    <w:rsid w:val="001015D6"/>
    <w:pPr>
      <w:widowControl/>
      <w:numPr>
        <w:numId w:val="8"/>
      </w:numPr>
      <w:overflowPunct/>
      <w:autoSpaceDE/>
      <w:autoSpaceDN/>
      <w:adjustRightInd/>
      <w:spacing w:before="0" w:line="360" w:lineRule="auto"/>
      <w:ind w:left="1020" w:right="0" w:firstLine="0"/>
      <w:textAlignment w:val="auto"/>
    </w:pPr>
    <w:rPr>
      <w:snapToGrid w:val="0"/>
      <w:sz w:val="20"/>
      <w:szCs w:val="26"/>
    </w:rPr>
  </w:style>
  <w:style w:type="paragraph" w:customStyle="1" w:styleId="a7">
    <w:name w:val="בולט פסקה"/>
    <w:basedOn w:val="a0"/>
    <w:uiPriority w:val="99"/>
    <w:rsid w:val="001015D6"/>
    <w:pPr>
      <w:numPr>
        <w:numId w:val="27"/>
      </w:numPr>
      <w:tabs>
        <w:tab w:val="left" w:pos="1587"/>
      </w:tabs>
      <w:ind w:right="0"/>
    </w:pPr>
  </w:style>
  <w:style w:type="paragraph" w:customStyle="1" w:styleId="aff6">
    <w:name w:val="דרישה בטבלא"/>
    <w:basedOn w:val="RonnyBase"/>
    <w:uiPriority w:val="99"/>
    <w:rsid w:val="001015D6"/>
    <w:pPr>
      <w:spacing w:before="40" w:after="40"/>
    </w:pPr>
  </w:style>
  <w:style w:type="paragraph" w:customStyle="1" w:styleId="19">
    <w:name w:val="מסגרת1"/>
    <w:basedOn w:val="RonnyBase"/>
    <w:uiPriority w:val="99"/>
    <w:rsid w:val="001015D6"/>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d">
    <w:name w:val="מסגרת2"/>
    <w:basedOn w:val="19"/>
    <w:uiPriority w:val="99"/>
    <w:rsid w:val="001015D6"/>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7">
    <w:name w:val="זכויות"/>
    <w:basedOn w:val="2d"/>
    <w:uiPriority w:val="99"/>
    <w:rsid w:val="001015D6"/>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8">
    <w:name w:val="כותרת בטבלא"/>
    <w:basedOn w:val="ab"/>
    <w:uiPriority w:val="99"/>
    <w:rsid w:val="001015D6"/>
    <w:pPr>
      <w:numPr>
        <w:numId w:val="0"/>
      </w:numPr>
      <w:spacing w:before="40" w:after="40" w:line="240" w:lineRule="auto"/>
      <w:ind w:right="0"/>
      <w:jc w:val="center"/>
    </w:pPr>
    <w:rPr>
      <w:b/>
      <w:bCs/>
      <w:szCs w:val="24"/>
    </w:rPr>
  </w:style>
  <w:style w:type="paragraph" w:customStyle="1" w:styleId="aff9">
    <w:name w:val="מוסתר"/>
    <w:basedOn w:val="aff7"/>
    <w:uiPriority w:val="99"/>
    <w:rsid w:val="001015D6"/>
    <w:pPr>
      <w:jc w:val="left"/>
    </w:pPr>
    <w:rPr>
      <w:smallCaps/>
      <w:vanish/>
      <w:sz w:val="16"/>
      <w:szCs w:val="16"/>
    </w:rPr>
  </w:style>
  <w:style w:type="paragraph" w:customStyle="1" w:styleId="affa">
    <w:name w:val="מלל בטבלא"/>
    <w:basedOn w:val="31"/>
    <w:uiPriority w:val="99"/>
    <w:rsid w:val="001015D6"/>
    <w:pPr>
      <w:keepNext/>
      <w:keepLines/>
      <w:widowControl/>
      <w:tabs>
        <w:tab w:val="left" w:pos="1050"/>
        <w:tab w:val="num" w:pos="1134"/>
      </w:tabs>
      <w:bidi/>
      <w:spacing w:before="40" w:after="40" w:line="25" w:lineRule="atLeast"/>
      <w:ind w:left="1440" w:hanging="567"/>
    </w:pPr>
    <w:rPr>
      <w:rFonts w:cs="David"/>
      <w:bCs w:val="0"/>
      <w:i/>
      <w:iCs/>
      <w:caps w:val="0"/>
      <w:smallCaps/>
      <w:spacing w:val="0"/>
      <w:sz w:val="24"/>
      <w:szCs w:val="36"/>
    </w:rPr>
  </w:style>
  <w:style w:type="paragraph" w:customStyle="1" w:styleId="affb">
    <w:name w:val="מסגרת הצללה"/>
    <w:basedOn w:val="RonnyBase"/>
    <w:uiPriority w:val="99"/>
    <w:rsid w:val="001015D6"/>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sz w:val="24"/>
      <w:szCs w:val="24"/>
    </w:rPr>
  </w:style>
  <w:style w:type="character" w:styleId="Hyperlink">
    <w:name w:val="Hyperlink"/>
    <w:uiPriority w:val="99"/>
    <w:rsid w:val="001015D6"/>
    <w:rPr>
      <w:rFonts w:ascii="Times New Roman" w:hAnsi="Times New Roman" w:cs="Times New Roman"/>
      <w:color w:val="0000FF"/>
      <w:u w:val="single"/>
    </w:rPr>
  </w:style>
  <w:style w:type="paragraph" w:customStyle="1" w:styleId="ListHnumber6">
    <w:name w:val="List Hnumber 6"/>
    <w:basedOn w:val="Normal6"/>
    <w:uiPriority w:val="99"/>
    <w:rsid w:val="001015D6"/>
    <w:pPr>
      <w:numPr>
        <w:numId w:val="4"/>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1015D6"/>
    <w:pPr>
      <w:numPr>
        <w:numId w:val="17"/>
      </w:numPr>
      <w:tabs>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1015D6"/>
    <w:pPr>
      <w:numPr>
        <w:numId w:val="19"/>
      </w:numPr>
      <w:tabs>
        <w:tab w:val="clear" w:pos="1985"/>
        <w:tab w:val="num" w:pos="2160"/>
        <w:tab w:val="left" w:pos="2520"/>
      </w:tabs>
      <w:ind w:left="2520" w:right="0" w:hanging="360"/>
    </w:pPr>
  </w:style>
  <w:style w:type="paragraph" w:styleId="52">
    <w:name w:val="List Number 5"/>
    <w:basedOn w:val="Normal5"/>
    <w:uiPriority w:val="99"/>
    <w:rsid w:val="001015D6"/>
    <w:pPr>
      <w:numPr>
        <w:numId w:val="18"/>
      </w:numPr>
      <w:tabs>
        <w:tab w:val="clear" w:pos="3600"/>
        <w:tab w:val="num" w:pos="1080"/>
        <w:tab w:val="num" w:pos="1985"/>
      </w:tabs>
      <w:ind w:left="1985" w:right="0" w:hanging="567"/>
    </w:pPr>
  </w:style>
  <w:style w:type="paragraph" w:customStyle="1" w:styleId="ListHnumber7">
    <w:name w:val="List Hnumber 7"/>
    <w:basedOn w:val="Normal7"/>
    <w:uiPriority w:val="99"/>
    <w:rsid w:val="001015D6"/>
    <w:pPr>
      <w:numPr>
        <w:numId w:val="20"/>
      </w:numPr>
      <w:tabs>
        <w:tab w:val="clear" w:pos="2835"/>
        <w:tab w:val="num" w:pos="2160"/>
        <w:tab w:val="left" w:pos="3240"/>
      </w:tabs>
      <w:ind w:left="3240" w:right="0" w:hanging="360"/>
    </w:pPr>
  </w:style>
  <w:style w:type="paragraph" w:customStyle="1" w:styleId="ListBullet6">
    <w:name w:val="List Bullet 6"/>
    <w:basedOn w:val="Normal6"/>
    <w:uiPriority w:val="99"/>
    <w:rsid w:val="001015D6"/>
    <w:pPr>
      <w:numPr>
        <w:numId w:val="30"/>
      </w:numPr>
      <w:tabs>
        <w:tab w:val="clear" w:pos="2880"/>
        <w:tab w:val="num" w:pos="360"/>
        <w:tab w:val="left" w:pos="2268"/>
      </w:tabs>
      <w:ind w:left="2520" w:right="0" w:firstLine="0"/>
    </w:pPr>
  </w:style>
  <w:style w:type="paragraph" w:customStyle="1" w:styleId="ListBullet7">
    <w:name w:val="List Bullet 7"/>
    <w:basedOn w:val="ListBullet6"/>
    <w:uiPriority w:val="99"/>
    <w:rsid w:val="001015D6"/>
    <w:pPr>
      <w:numPr>
        <w:numId w:val="14"/>
      </w:numPr>
      <w:tabs>
        <w:tab w:val="clear" w:pos="3240"/>
        <w:tab w:val="num" w:pos="360"/>
        <w:tab w:val="left" w:pos="2552"/>
      </w:tabs>
      <w:ind w:left="0" w:right="0" w:firstLine="0"/>
    </w:pPr>
  </w:style>
  <w:style w:type="paragraph" w:customStyle="1" w:styleId="a1">
    <w:name w:val="בולט בטבלה"/>
    <w:uiPriority w:val="99"/>
    <w:rsid w:val="001015D6"/>
    <w:pPr>
      <w:numPr>
        <w:numId w:val="31"/>
      </w:numPr>
      <w:bidi/>
      <w:spacing w:before="0" w:after="0" w:line="300" w:lineRule="auto"/>
      <w:ind w:left="0"/>
    </w:pPr>
    <w:rPr>
      <w:rFonts w:ascii="Times New Roman" w:eastAsia="Times New Roman" w:hAnsi="Times New Roman" w:cs="David"/>
      <w:sz w:val="20"/>
      <w:szCs w:val="24"/>
    </w:rPr>
  </w:style>
  <w:style w:type="paragraph" w:customStyle="1" w:styleId="affc">
    <w:name w:val="מלל בתרשים"/>
    <w:basedOn w:val="ac"/>
    <w:uiPriority w:val="99"/>
    <w:rsid w:val="001015D6"/>
    <w:pPr>
      <w:bidi w:val="0"/>
      <w:jc w:val="center"/>
    </w:pPr>
    <w:rPr>
      <w:rFonts w:cs="David"/>
      <w:snapToGrid w:val="0"/>
      <w:color w:val="000000"/>
      <w:sz w:val="20"/>
      <w:szCs w:val="20"/>
      <w:lang w:eastAsia="he-IL"/>
    </w:rPr>
  </w:style>
  <w:style w:type="paragraph" w:styleId="2e">
    <w:name w:val="Body Text Indent 2"/>
    <w:basedOn w:val="ac"/>
    <w:link w:val="2f"/>
    <w:uiPriority w:val="99"/>
    <w:rsid w:val="001015D6"/>
    <w:pPr>
      <w:tabs>
        <w:tab w:val="left" w:pos="404"/>
      </w:tabs>
      <w:spacing w:before="240"/>
      <w:ind w:left="406" w:hanging="400"/>
      <w:jc w:val="both"/>
    </w:pPr>
    <w:rPr>
      <w:rFonts w:ascii="David" w:hAnsi="David" w:cs="David"/>
      <w:noProof/>
      <w:sz w:val="22"/>
      <w:szCs w:val="22"/>
    </w:rPr>
  </w:style>
  <w:style w:type="character" w:customStyle="1" w:styleId="2f">
    <w:name w:val="כניסה בגוף טקסט 2 תו"/>
    <w:basedOn w:val="ad"/>
    <w:link w:val="2e"/>
    <w:uiPriority w:val="99"/>
    <w:rsid w:val="001015D6"/>
    <w:rPr>
      <w:rFonts w:ascii="David" w:eastAsia="Times New Roman" w:hAnsi="David" w:cs="David"/>
      <w:noProof/>
    </w:rPr>
  </w:style>
  <w:style w:type="paragraph" w:styleId="2f0">
    <w:name w:val="List Continue 2"/>
    <w:basedOn w:val="ac"/>
    <w:uiPriority w:val="99"/>
    <w:rsid w:val="001015D6"/>
    <w:pPr>
      <w:widowControl w:val="0"/>
      <w:overflowPunct w:val="0"/>
      <w:autoSpaceDE w:val="0"/>
      <w:autoSpaceDN w:val="0"/>
      <w:bidi w:val="0"/>
      <w:adjustRightInd w:val="0"/>
      <w:spacing w:after="120" w:line="360" w:lineRule="auto"/>
      <w:ind w:left="566"/>
      <w:textAlignment w:val="baseline"/>
    </w:pPr>
    <w:rPr>
      <w:lang w:eastAsia="he-IL"/>
    </w:rPr>
  </w:style>
  <w:style w:type="paragraph" w:styleId="affd">
    <w:name w:val="Balloon Text"/>
    <w:basedOn w:val="ac"/>
    <w:link w:val="affe"/>
    <w:uiPriority w:val="99"/>
    <w:rsid w:val="001015D6"/>
    <w:rPr>
      <w:rFonts w:ascii="Tahoma" w:hAnsi="Tahoma" w:cs="Tahoma"/>
      <w:sz w:val="16"/>
      <w:szCs w:val="16"/>
    </w:rPr>
  </w:style>
  <w:style w:type="character" w:customStyle="1" w:styleId="affe">
    <w:name w:val="טקסט בלונים תו"/>
    <w:basedOn w:val="ad"/>
    <w:link w:val="affd"/>
    <w:uiPriority w:val="99"/>
    <w:rsid w:val="001015D6"/>
    <w:rPr>
      <w:rFonts w:ascii="Tahoma" w:eastAsia="Times New Roman" w:hAnsi="Tahoma" w:cs="Tahoma"/>
      <w:sz w:val="16"/>
      <w:szCs w:val="16"/>
    </w:rPr>
  </w:style>
  <w:style w:type="paragraph" w:styleId="afff">
    <w:name w:val="Document Map"/>
    <w:basedOn w:val="ac"/>
    <w:link w:val="afff0"/>
    <w:uiPriority w:val="99"/>
    <w:rsid w:val="001015D6"/>
    <w:pPr>
      <w:shd w:val="clear" w:color="auto" w:fill="000080"/>
    </w:pPr>
    <w:rPr>
      <w:rFonts w:ascii="Tahoma" w:hAnsi="Tahoma" w:cs="Tahoma"/>
    </w:rPr>
  </w:style>
  <w:style w:type="character" w:customStyle="1" w:styleId="afff0">
    <w:name w:val="מפת מסמך תו"/>
    <w:basedOn w:val="ad"/>
    <w:link w:val="afff"/>
    <w:uiPriority w:val="99"/>
    <w:rsid w:val="001015D6"/>
    <w:rPr>
      <w:rFonts w:ascii="Tahoma" w:eastAsia="Times New Roman" w:hAnsi="Tahoma" w:cs="Tahoma"/>
      <w:sz w:val="24"/>
      <w:szCs w:val="24"/>
      <w:shd w:val="clear" w:color="auto" w:fill="000080"/>
    </w:rPr>
  </w:style>
  <w:style w:type="paragraph" w:styleId="NormalWeb">
    <w:name w:val="Normal (Web)"/>
    <w:basedOn w:val="ac"/>
    <w:link w:val="NormalWeb0"/>
    <w:uiPriority w:val="99"/>
    <w:rsid w:val="001015D6"/>
    <w:pPr>
      <w:bidi w:val="0"/>
      <w:spacing w:before="100" w:beforeAutospacing="1" w:after="100" w:afterAutospacing="1"/>
    </w:pPr>
  </w:style>
  <w:style w:type="character" w:customStyle="1" w:styleId="NormalWeb0">
    <w:name w:val="Normal (Web) תו"/>
    <w:link w:val="NormalWeb"/>
    <w:uiPriority w:val="99"/>
    <w:rsid w:val="001015D6"/>
    <w:rPr>
      <w:rFonts w:ascii="Times New Roman" w:eastAsia="Times New Roman" w:hAnsi="Times New Roman" w:cs="Times New Roman"/>
      <w:sz w:val="24"/>
      <w:szCs w:val="24"/>
    </w:rPr>
  </w:style>
  <w:style w:type="character" w:styleId="afff1">
    <w:name w:val="annotation reference"/>
    <w:uiPriority w:val="99"/>
    <w:rsid w:val="001015D6"/>
    <w:rPr>
      <w:sz w:val="16"/>
      <w:szCs w:val="16"/>
    </w:rPr>
  </w:style>
  <w:style w:type="paragraph" w:styleId="afff2">
    <w:name w:val="annotation subject"/>
    <w:basedOn w:val="af9"/>
    <w:next w:val="af9"/>
    <w:link w:val="afff3"/>
    <w:uiPriority w:val="99"/>
    <w:rsid w:val="001015D6"/>
    <w:rPr>
      <w:b/>
      <w:bCs/>
    </w:rPr>
  </w:style>
  <w:style w:type="character" w:customStyle="1" w:styleId="afff3">
    <w:name w:val="נושא הערה תו"/>
    <w:basedOn w:val="17"/>
    <w:link w:val="afff2"/>
    <w:uiPriority w:val="99"/>
    <w:rsid w:val="001015D6"/>
    <w:rPr>
      <w:rFonts w:ascii="Times New Roman" w:eastAsia="Times New Roman" w:hAnsi="Times New Roman" w:cs="Times New Roman"/>
      <w:b/>
      <w:bCs/>
      <w:sz w:val="20"/>
      <w:szCs w:val="20"/>
    </w:rPr>
  </w:style>
  <w:style w:type="paragraph" w:customStyle="1" w:styleId="afff4">
    <w:name w:val="בסיס"/>
    <w:uiPriority w:val="99"/>
    <w:rsid w:val="001015D6"/>
    <w:pPr>
      <w:bidi/>
      <w:spacing w:before="120" w:after="0" w:line="320" w:lineRule="atLeast"/>
      <w:jc w:val="both"/>
    </w:pPr>
    <w:rPr>
      <w:rFonts w:ascii="Times New Roman" w:eastAsia="Times New Roman" w:hAnsi="Times New Roman" w:cs="David"/>
      <w:sz w:val="20"/>
      <w:szCs w:val="24"/>
    </w:rPr>
  </w:style>
  <w:style w:type="paragraph" w:customStyle="1" w:styleId="AlphaList2">
    <w:name w:val="Alpha List 2"/>
    <w:basedOn w:val="ac"/>
    <w:uiPriority w:val="99"/>
    <w:rsid w:val="001015D6"/>
    <w:pPr>
      <w:numPr>
        <w:numId w:val="9"/>
      </w:numPr>
      <w:spacing w:before="120" w:line="320" w:lineRule="exact"/>
      <w:ind w:right="0"/>
      <w:jc w:val="both"/>
    </w:pPr>
    <w:rPr>
      <w:rFonts w:cs="David"/>
      <w:sz w:val="22"/>
      <w:lang w:eastAsia="he-IL"/>
    </w:rPr>
  </w:style>
  <w:style w:type="paragraph" w:customStyle="1" w:styleId="BulletList2">
    <w:name w:val="Bullet List 2"/>
    <w:basedOn w:val="ac"/>
    <w:uiPriority w:val="99"/>
    <w:rsid w:val="001015D6"/>
    <w:pPr>
      <w:numPr>
        <w:numId w:val="32"/>
      </w:numPr>
      <w:spacing w:before="120" w:line="320" w:lineRule="exact"/>
      <w:ind w:right="0"/>
      <w:jc w:val="both"/>
    </w:pPr>
    <w:rPr>
      <w:rFonts w:cs="David"/>
      <w:sz w:val="22"/>
      <w:lang w:eastAsia="he-IL"/>
    </w:rPr>
  </w:style>
  <w:style w:type="paragraph" w:customStyle="1" w:styleId="AlphaList1">
    <w:name w:val="Alpha List 1"/>
    <w:basedOn w:val="ac"/>
    <w:uiPriority w:val="99"/>
    <w:rsid w:val="001015D6"/>
    <w:pPr>
      <w:numPr>
        <w:numId w:val="10"/>
      </w:numPr>
      <w:spacing w:before="120" w:line="320" w:lineRule="exact"/>
      <w:ind w:right="0"/>
      <w:jc w:val="both"/>
    </w:pPr>
    <w:rPr>
      <w:rFonts w:cs="David"/>
      <w:sz w:val="22"/>
      <w:lang w:eastAsia="he-IL"/>
    </w:rPr>
  </w:style>
  <w:style w:type="paragraph" w:customStyle="1" w:styleId="afff5">
    <w:name w:val="כותרת נושא"/>
    <w:basedOn w:val="afff6"/>
    <w:uiPriority w:val="99"/>
    <w:rsid w:val="001015D6"/>
    <w:pPr>
      <w:spacing w:before="120" w:after="360" w:line="240" w:lineRule="auto"/>
    </w:pPr>
    <w:rPr>
      <w:rFonts w:cs="Narkisim"/>
      <w:spacing w:val="70"/>
      <w:sz w:val="32"/>
      <w:szCs w:val="32"/>
    </w:rPr>
  </w:style>
  <w:style w:type="paragraph" w:styleId="afff6">
    <w:name w:val="Subtitle"/>
    <w:basedOn w:val="afff4"/>
    <w:link w:val="afff7"/>
    <w:uiPriority w:val="99"/>
    <w:rsid w:val="001015D6"/>
    <w:pPr>
      <w:spacing w:before="360" w:after="600" w:line="480" w:lineRule="auto"/>
      <w:jc w:val="center"/>
    </w:pPr>
    <w:rPr>
      <w:b/>
      <w:bCs/>
      <w:spacing w:val="20"/>
      <w:sz w:val="28"/>
      <w:szCs w:val="28"/>
    </w:rPr>
  </w:style>
  <w:style w:type="character" w:customStyle="1" w:styleId="afff7">
    <w:name w:val="כותרת משנה תו"/>
    <w:basedOn w:val="ad"/>
    <w:link w:val="afff6"/>
    <w:uiPriority w:val="99"/>
    <w:rsid w:val="001015D6"/>
    <w:rPr>
      <w:rFonts w:ascii="Times New Roman" w:eastAsia="Times New Roman" w:hAnsi="Times New Roman" w:cs="David"/>
      <w:b/>
      <w:bCs/>
      <w:spacing w:val="20"/>
      <w:sz w:val="28"/>
      <w:szCs w:val="28"/>
    </w:rPr>
  </w:style>
  <w:style w:type="paragraph" w:customStyle="1" w:styleId="DataItem">
    <w:name w:val="DataItem"/>
    <w:basedOn w:val="ac"/>
    <w:uiPriority w:val="99"/>
    <w:rsid w:val="001015D6"/>
    <w:pPr>
      <w:spacing w:before="120" w:line="320" w:lineRule="exact"/>
      <w:jc w:val="both"/>
    </w:pPr>
    <w:rPr>
      <w:rFonts w:cs="David"/>
      <w:sz w:val="22"/>
      <w:lang w:eastAsia="he-IL"/>
    </w:rPr>
  </w:style>
  <w:style w:type="paragraph" w:customStyle="1" w:styleId="DataItemB">
    <w:name w:val="DataItemB"/>
    <w:basedOn w:val="ac"/>
    <w:uiPriority w:val="99"/>
    <w:rsid w:val="001015D6"/>
    <w:pPr>
      <w:spacing w:before="120" w:line="320" w:lineRule="exact"/>
      <w:jc w:val="both"/>
    </w:pPr>
    <w:rPr>
      <w:rFonts w:cs="David"/>
      <w:b/>
      <w:bCs/>
      <w:sz w:val="22"/>
      <w:lang w:eastAsia="he-IL"/>
    </w:rPr>
  </w:style>
  <w:style w:type="paragraph" w:customStyle="1" w:styleId="81">
    <w:name w:val="8"/>
    <w:basedOn w:val="afff4"/>
    <w:next w:val="afff8"/>
    <w:uiPriority w:val="99"/>
    <w:rsid w:val="001015D6"/>
    <w:pPr>
      <w:keepLines/>
      <w:ind w:left="568" w:right="284" w:hanging="284"/>
    </w:pPr>
    <w:rPr>
      <w:sz w:val="16"/>
      <w:szCs w:val="20"/>
    </w:rPr>
  </w:style>
  <w:style w:type="paragraph" w:styleId="afff8">
    <w:name w:val="footnote text"/>
    <w:basedOn w:val="ac"/>
    <w:link w:val="afff9"/>
    <w:uiPriority w:val="99"/>
    <w:rsid w:val="001015D6"/>
    <w:rPr>
      <w:sz w:val="20"/>
      <w:szCs w:val="20"/>
    </w:rPr>
  </w:style>
  <w:style w:type="character" w:customStyle="1" w:styleId="afff9">
    <w:name w:val="טקסט הערת שוליים תו"/>
    <w:basedOn w:val="ad"/>
    <w:link w:val="afff8"/>
    <w:uiPriority w:val="99"/>
    <w:rsid w:val="001015D6"/>
    <w:rPr>
      <w:rFonts w:ascii="Times New Roman" w:eastAsia="Times New Roman" w:hAnsi="Times New Roman" w:cs="Times New Roman"/>
      <w:sz w:val="20"/>
      <w:szCs w:val="20"/>
    </w:rPr>
  </w:style>
  <w:style w:type="paragraph" w:customStyle="1" w:styleId="TableText">
    <w:name w:val="TableText"/>
    <w:basedOn w:val="ac"/>
    <w:uiPriority w:val="99"/>
    <w:rsid w:val="001015D6"/>
    <w:pPr>
      <w:spacing w:before="75" w:line="280" w:lineRule="atLeast"/>
    </w:pPr>
    <w:rPr>
      <w:rFonts w:cs="David"/>
      <w:sz w:val="22"/>
      <w:lang w:eastAsia="he-IL"/>
    </w:rPr>
  </w:style>
  <w:style w:type="paragraph" w:styleId="afffa">
    <w:name w:val="Plain Text"/>
    <w:basedOn w:val="ac"/>
    <w:link w:val="afffb"/>
    <w:uiPriority w:val="99"/>
    <w:rsid w:val="001015D6"/>
    <w:pPr>
      <w:spacing w:after="120" w:line="360" w:lineRule="auto"/>
      <w:jc w:val="both"/>
    </w:pPr>
    <w:rPr>
      <w:rFonts w:cs="Levenim MT"/>
      <w:snapToGrid w:val="0"/>
      <w:sz w:val="22"/>
      <w:szCs w:val="22"/>
      <w:lang w:eastAsia="he-IL"/>
    </w:rPr>
  </w:style>
  <w:style w:type="character" w:customStyle="1" w:styleId="afffb">
    <w:name w:val="טקסט רגיל תו"/>
    <w:basedOn w:val="ad"/>
    <w:link w:val="afffa"/>
    <w:uiPriority w:val="99"/>
    <w:rsid w:val="001015D6"/>
    <w:rPr>
      <w:rFonts w:ascii="Times New Roman" w:eastAsia="Times New Roman" w:hAnsi="Times New Roman" w:cs="Levenim MT"/>
      <w:snapToGrid w:val="0"/>
      <w:lang w:eastAsia="he-IL"/>
    </w:rPr>
  </w:style>
  <w:style w:type="paragraph" w:customStyle="1" w:styleId="TableHead">
    <w:name w:val="TableHead"/>
    <w:basedOn w:val="aff3"/>
    <w:uiPriority w:val="99"/>
    <w:rsid w:val="001015D6"/>
    <w:pPr>
      <w:keepNext/>
      <w:keepLines w:val="0"/>
      <w:overflowPunct/>
      <w:autoSpaceDE/>
      <w:autoSpaceDN/>
      <w:adjustRightInd/>
      <w:jc w:val="center"/>
      <w:textAlignment w:val="auto"/>
    </w:pPr>
    <w:rPr>
      <w:b/>
      <w:bCs/>
      <w:smallCaps/>
      <w:sz w:val="20"/>
      <w:szCs w:val="24"/>
      <w:lang w:eastAsia="en-US"/>
    </w:rPr>
  </w:style>
  <w:style w:type="paragraph" w:customStyle="1" w:styleId="FrameShadowed">
    <w:name w:val="Frame Shadowed"/>
    <w:basedOn w:val="ac"/>
    <w:uiPriority w:val="99"/>
    <w:rsid w:val="001015D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rFonts w:cs="David"/>
      <w:b/>
      <w:bCs/>
      <w:sz w:val="22"/>
      <w:lang w:eastAsia="he-IL"/>
    </w:rPr>
  </w:style>
  <w:style w:type="character" w:styleId="FollowedHyperlink">
    <w:name w:val="FollowedHyperlink"/>
    <w:uiPriority w:val="99"/>
    <w:rsid w:val="001015D6"/>
    <w:rPr>
      <w:color w:val="800080"/>
      <w:u w:val="single"/>
    </w:rPr>
  </w:style>
  <w:style w:type="paragraph" w:customStyle="1" w:styleId="afffc">
    <w:name w:val="תהליך"/>
    <w:basedOn w:val="42"/>
    <w:uiPriority w:val="99"/>
    <w:rsid w:val="001015D6"/>
    <w:pPr>
      <w:tabs>
        <w:tab w:val="left" w:pos="1050"/>
        <w:tab w:val="right" w:pos="1192"/>
        <w:tab w:val="left" w:pos="1759"/>
      </w:tabs>
      <w:bidi/>
      <w:snapToGrid w:val="0"/>
      <w:spacing w:before="240" w:after="120"/>
      <w:ind w:left="992" w:hanging="851"/>
    </w:pPr>
    <w:rPr>
      <w:rFonts w:cs="David"/>
      <w:caps w:val="0"/>
      <w:smallCaps/>
      <w:color w:val="000000"/>
      <w:spacing w:val="20"/>
      <w:sz w:val="20"/>
    </w:rPr>
  </w:style>
  <w:style w:type="paragraph" w:customStyle="1" w:styleId="TEXT1">
    <w:name w:val="TEXT1"/>
    <w:basedOn w:val="15"/>
    <w:uiPriority w:val="99"/>
    <w:rsid w:val="001015D6"/>
    <w:pPr>
      <w:keepNext/>
      <w:pageBreakBefore/>
      <w:widowControl/>
      <w:tabs>
        <w:tab w:val="left" w:pos="283"/>
      </w:tabs>
      <w:spacing w:before="60" w:after="60"/>
      <w:ind w:left="709" w:right="708" w:hanging="360"/>
      <w:outlineLvl w:val="9"/>
    </w:pPr>
    <w:rPr>
      <w:rFonts w:ascii="Arial" w:hAnsi="Arial" w:cs="David"/>
      <w:b w:val="0"/>
      <w:bCs w:val="0"/>
      <w:i/>
      <w:iCs/>
      <w:noProof/>
      <w:color w:val="333333"/>
      <w:spacing w:val="0"/>
      <w:kern w:val="28"/>
      <w:sz w:val="22"/>
      <w:szCs w:val="24"/>
    </w:rPr>
  </w:style>
  <w:style w:type="paragraph" w:customStyle="1" w:styleId="bodytext1">
    <w:name w:val="body text 1"/>
    <w:basedOn w:val="afe"/>
    <w:uiPriority w:val="99"/>
    <w:rsid w:val="001015D6"/>
    <w:pPr>
      <w:spacing w:before="60" w:after="60" w:line="360" w:lineRule="atLeast"/>
      <w:ind w:left="610"/>
    </w:pPr>
    <w:rPr>
      <w:sz w:val="22"/>
      <w:szCs w:val="24"/>
      <w:lang w:eastAsia="he-IL"/>
    </w:rPr>
  </w:style>
  <w:style w:type="paragraph" w:customStyle="1" w:styleId="TEXT20">
    <w:name w:val="TEXT2"/>
    <w:basedOn w:val="TEXT1"/>
    <w:uiPriority w:val="99"/>
    <w:rsid w:val="001015D6"/>
    <w:pPr>
      <w:ind w:left="1134" w:right="709"/>
    </w:pPr>
    <w:rPr>
      <w:color w:val="auto"/>
    </w:rPr>
  </w:style>
  <w:style w:type="paragraph" w:customStyle="1" w:styleId="1a">
    <w:name w:val="פסקה1"/>
    <w:uiPriority w:val="99"/>
    <w:rsid w:val="001015D6"/>
    <w:pPr>
      <w:bidi/>
      <w:spacing w:before="0" w:after="0" w:line="240" w:lineRule="auto"/>
      <w:jc w:val="both"/>
    </w:pPr>
    <w:rPr>
      <w:rFonts w:ascii="Tahoma" w:eastAsia="Times New Roman" w:hAnsi="Tahoma" w:cs="Tahoma"/>
      <w:noProof/>
      <w:lang w:eastAsia="he-IL"/>
    </w:rPr>
  </w:style>
  <w:style w:type="paragraph" w:customStyle="1" w:styleId="doublepara">
    <w:name w:val="double para"/>
    <w:basedOn w:val="ac"/>
    <w:uiPriority w:val="99"/>
    <w:rsid w:val="001015D6"/>
    <w:pPr>
      <w:numPr>
        <w:numId w:val="33"/>
      </w:numPr>
      <w:spacing w:before="120" w:line="360" w:lineRule="auto"/>
      <w:ind w:right="0"/>
      <w:jc w:val="both"/>
    </w:pPr>
    <w:rPr>
      <w:rFonts w:cs="David"/>
      <w:smallCaps/>
      <w:snapToGrid w:val="0"/>
      <w:sz w:val="20"/>
    </w:rPr>
  </w:style>
  <w:style w:type="character" w:styleId="afffd">
    <w:name w:val="footnote reference"/>
    <w:uiPriority w:val="99"/>
    <w:rsid w:val="001015D6"/>
    <w:rPr>
      <w:vertAlign w:val="superscript"/>
    </w:rPr>
  </w:style>
  <w:style w:type="paragraph" w:customStyle="1" w:styleId="paragraph">
    <w:name w:val="paragraph"/>
    <w:basedOn w:val="Normal1"/>
    <w:uiPriority w:val="99"/>
    <w:rsid w:val="001015D6"/>
    <w:pPr>
      <w:keepLines w:val="0"/>
      <w:spacing w:line="360" w:lineRule="auto"/>
      <w:ind w:left="680"/>
    </w:pPr>
    <w:rPr>
      <w:smallCaps/>
      <w:snapToGrid w:val="0"/>
      <w:color w:val="FF0000"/>
      <w:sz w:val="20"/>
      <w:szCs w:val="24"/>
    </w:rPr>
  </w:style>
  <w:style w:type="paragraph" w:customStyle="1" w:styleId="afffe">
    <w:name w:val="כותרת"/>
    <w:basedOn w:val="ac"/>
    <w:uiPriority w:val="99"/>
    <w:rsid w:val="001015D6"/>
    <w:pPr>
      <w:overflowPunct w:val="0"/>
      <w:autoSpaceDE w:val="0"/>
      <w:autoSpaceDN w:val="0"/>
      <w:adjustRightInd w:val="0"/>
      <w:spacing w:before="120" w:after="120"/>
      <w:jc w:val="center"/>
      <w:textAlignment w:val="baseline"/>
    </w:pPr>
    <w:rPr>
      <w:rFonts w:cs="David"/>
      <w:b/>
      <w:bCs/>
      <w:sz w:val="20"/>
      <w:szCs w:val="36"/>
      <w:lang w:eastAsia="he-IL"/>
    </w:rPr>
  </w:style>
  <w:style w:type="paragraph" w:customStyle="1" w:styleId="affff">
    <w:name w:val="כותרות"/>
    <w:basedOn w:val="ac"/>
    <w:uiPriority w:val="99"/>
    <w:rsid w:val="001015D6"/>
    <w:pPr>
      <w:overflowPunct w:val="0"/>
      <w:autoSpaceDE w:val="0"/>
      <w:autoSpaceDN w:val="0"/>
      <w:adjustRightInd w:val="0"/>
      <w:jc w:val="center"/>
      <w:textAlignment w:val="baseline"/>
    </w:pPr>
    <w:rPr>
      <w:rFonts w:cs="David"/>
      <w:sz w:val="20"/>
      <w:lang w:eastAsia="he-IL"/>
    </w:rPr>
  </w:style>
  <w:style w:type="paragraph" w:customStyle="1" w:styleId="affff0">
    <w:name w:val="הואיל"/>
    <w:basedOn w:val="affff"/>
    <w:rsid w:val="001015D6"/>
    <w:pPr>
      <w:spacing w:before="120" w:after="120"/>
      <w:ind w:left="799" w:hanging="799"/>
      <w:jc w:val="both"/>
    </w:pPr>
  </w:style>
  <w:style w:type="paragraph" w:customStyle="1" w:styleId="N1">
    <w:name w:val="N1"/>
    <w:basedOn w:val="ac"/>
    <w:next w:val="25"/>
    <w:rsid w:val="001015D6"/>
    <w:pPr>
      <w:overflowPunct w:val="0"/>
      <w:autoSpaceDE w:val="0"/>
      <w:autoSpaceDN w:val="0"/>
      <w:adjustRightInd w:val="0"/>
      <w:spacing w:before="120" w:after="120"/>
      <w:ind w:left="709"/>
      <w:jc w:val="both"/>
      <w:textAlignment w:val="baseline"/>
    </w:pPr>
    <w:rPr>
      <w:rFonts w:cs="David"/>
      <w:sz w:val="20"/>
      <w:lang w:eastAsia="he-IL"/>
    </w:rPr>
  </w:style>
  <w:style w:type="paragraph" w:customStyle="1" w:styleId="affff1">
    <w:name w:val="הגדרות"/>
    <w:basedOn w:val="N1"/>
    <w:link w:val="affff2"/>
    <w:rsid w:val="001015D6"/>
    <w:pPr>
      <w:spacing w:before="0" w:after="0"/>
      <w:ind w:left="2642" w:hanging="1933"/>
    </w:pPr>
  </w:style>
  <w:style w:type="paragraph" w:customStyle="1" w:styleId="Footer">
    <w:name w:val="Footer פרטי מסמך"/>
    <w:basedOn w:val="a"/>
    <w:uiPriority w:val="99"/>
    <w:rsid w:val="001015D6"/>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affff3">
    <w:name w:val="חחחלח"/>
    <w:basedOn w:val="25"/>
    <w:uiPriority w:val="99"/>
    <w:rsid w:val="001015D6"/>
    <w:pPr>
      <w:widowControl/>
      <w:numPr>
        <w:ilvl w:val="1"/>
      </w:numPr>
      <w:tabs>
        <w:tab w:val="left" w:pos="1050"/>
      </w:tabs>
      <w:spacing w:before="240"/>
      <w:ind w:hanging="690"/>
      <w:outlineLvl w:val="9"/>
    </w:pPr>
    <w:rPr>
      <w:rFonts w:cs="David"/>
      <w:b w:val="0"/>
      <w:bCs w:val="0"/>
      <w:caps w:val="0"/>
      <w:snapToGrid w:val="0"/>
      <w:spacing w:val="0"/>
      <w:sz w:val="20"/>
      <w:szCs w:val="28"/>
      <w:lang w:eastAsia="he-IL"/>
    </w:rPr>
  </w:style>
  <w:style w:type="paragraph" w:customStyle="1" w:styleId="xl24">
    <w:name w:val="xl24"/>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ac"/>
    <w:uiPriority w:val="99"/>
    <w:rsid w:val="001015D6"/>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ac"/>
    <w:uiPriority w:val="99"/>
    <w:rsid w:val="001015D6"/>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ac"/>
    <w:uiPriority w:val="99"/>
    <w:rsid w:val="001015D6"/>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table" w:styleId="affff4">
    <w:name w:val="Table Grid"/>
    <w:basedOn w:val="ae"/>
    <w:uiPriority w:val="59"/>
    <w:rsid w:val="001015D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1">
    <w:name w:val="List 2"/>
    <w:basedOn w:val="ac"/>
    <w:uiPriority w:val="99"/>
    <w:rsid w:val="001015D6"/>
    <w:pPr>
      <w:ind w:left="720" w:hanging="360"/>
    </w:pPr>
  </w:style>
  <w:style w:type="paragraph" w:customStyle="1" w:styleId="30">
    <w:name w:val="כותרת3 מכרז"/>
    <w:basedOn w:val="ac"/>
    <w:uiPriority w:val="99"/>
    <w:rsid w:val="001015D6"/>
    <w:pPr>
      <w:keepNext/>
      <w:numPr>
        <w:ilvl w:val="2"/>
        <w:numId w:val="34"/>
      </w:numPr>
      <w:tabs>
        <w:tab w:val="clear" w:pos="2183"/>
        <w:tab w:val="left" w:pos="283"/>
        <w:tab w:val="num" w:pos="360"/>
      </w:tabs>
      <w:spacing w:before="120" w:line="360" w:lineRule="auto"/>
      <w:ind w:left="0" w:firstLine="0"/>
      <w:outlineLvl w:val="0"/>
    </w:pPr>
    <w:rPr>
      <w:rFonts w:cs="FrankRuehl"/>
      <w:b/>
      <w:bCs/>
      <w:i/>
      <w:iCs/>
      <w:caps/>
      <w:spacing w:val="40"/>
      <w:kern w:val="40"/>
      <w:sz w:val="26"/>
      <w:szCs w:val="26"/>
    </w:rPr>
  </w:style>
  <w:style w:type="paragraph" w:customStyle="1" w:styleId="1b">
    <w:name w:val="פיסקה1"/>
    <w:basedOn w:val="ac"/>
    <w:uiPriority w:val="99"/>
    <w:rsid w:val="001015D6"/>
    <w:pPr>
      <w:tabs>
        <w:tab w:val="left" w:pos="1800"/>
      </w:tabs>
      <w:overflowPunct w:val="0"/>
      <w:autoSpaceDE w:val="0"/>
      <w:autoSpaceDN w:val="0"/>
      <w:adjustRightInd w:val="0"/>
      <w:spacing w:line="360" w:lineRule="auto"/>
      <w:ind w:left="284"/>
      <w:jc w:val="both"/>
      <w:textAlignment w:val="baseline"/>
    </w:pPr>
    <w:rPr>
      <w:rFonts w:cs="FrankRuehl"/>
      <w:noProof/>
      <w:szCs w:val="26"/>
      <w:lang w:eastAsia="he-IL"/>
    </w:rPr>
  </w:style>
  <w:style w:type="paragraph" w:customStyle="1" w:styleId="2f2">
    <w:name w:val="פיסקה2"/>
    <w:basedOn w:val="ac"/>
    <w:uiPriority w:val="99"/>
    <w:rsid w:val="001015D6"/>
    <w:pPr>
      <w:tabs>
        <w:tab w:val="left" w:pos="1800"/>
      </w:tabs>
      <w:overflowPunct w:val="0"/>
      <w:autoSpaceDE w:val="0"/>
      <w:autoSpaceDN w:val="0"/>
      <w:adjustRightInd w:val="0"/>
      <w:spacing w:line="360" w:lineRule="auto"/>
      <w:ind w:left="1021"/>
      <w:jc w:val="both"/>
      <w:textAlignment w:val="baseline"/>
    </w:pPr>
    <w:rPr>
      <w:rFonts w:cs="FrankRuehl"/>
      <w:noProof/>
      <w:szCs w:val="26"/>
      <w:lang w:eastAsia="he-IL"/>
    </w:rPr>
  </w:style>
  <w:style w:type="paragraph" w:customStyle="1" w:styleId="1110">
    <w:name w:val="סגנון1.1.1"/>
    <w:basedOn w:val="ac"/>
    <w:uiPriority w:val="99"/>
    <w:rsid w:val="001015D6"/>
    <w:pPr>
      <w:keepNext/>
      <w:keepLines/>
      <w:spacing w:before="120" w:after="120"/>
      <w:ind w:right="969"/>
      <w:outlineLvl w:val="2"/>
    </w:pPr>
    <w:rPr>
      <w:rFonts w:cs="David"/>
      <w:sz w:val="22"/>
    </w:rPr>
  </w:style>
  <w:style w:type="paragraph" w:customStyle="1" w:styleId="22">
    <w:name w:val="רמה 2"/>
    <w:basedOn w:val="af7"/>
    <w:link w:val="2f3"/>
    <w:uiPriority w:val="99"/>
    <w:rsid w:val="001015D6"/>
    <w:pPr>
      <w:numPr>
        <w:numId w:val="35"/>
      </w:numPr>
      <w:tabs>
        <w:tab w:val="clear" w:pos="360"/>
        <w:tab w:val="num" w:pos="3240"/>
      </w:tabs>
      <w:spacing w:line="360" w:lineRule="auto"/>
      <w:ind w:left="2880" w:right="2880"/>
    </w:pPr>
  </w:style>
  <w:style w:type="character" w:customStyle="1" w:styleId="2f3">
    <w:name w:val="רמה 2 תו"/>
    <w:basedOn w:val="af6"/>
    <w:link w:val="22"/>
    <w:uiPriority w:val="99"/>
    <w:rsid w:val="001015D6"/>
    <w:rPr>
      <w:rFonts w:cs="Narkisim"/>
      <w:sz w:val="24"/>
      <w:szCs w:val="24"/>
    </w:rPr>
  </w:style>
  <w:style w:type="paragraph" w:styleId="39">
    <w:name w:val="Body Text Indent 3"/>
    <w:basedOn w:val="ac"/>
    <w:link w:val="3a"/>
    <w:uiPriority w:val="99"/>
    <w:rsid w:val="001015D6"/>
    <w:pPr>
      <w:spacing w:after="120"/>
      <w:ind w:left="360"/>
    </w:pPr>
    <w:rPr>
      <w:sz w:val="16"/>
      <w:szCs w:val="16"/>
    </w:rPr>
  </w:style>
  <w:style w:type="character" w:customStyle="1" w:styleId="3a">
    <w:name w:val="כניסה בגוף טקסט 3 תו"/>
    <w:basedOn w:val="ad"/>
    <w:link w:val="39"/>
    <w:uiPriority w:val="99"/>
    <w:rsid w:val="001015D6"/>
    <w:rPr>
      <w:rFonts w:ascii="Times New Roman" w:eastAsia="Times New Roman" w:hAnsi="Times New Roman" w:cs="Times New Roman"/>
      <w:sz w:val="16"/>
      <w:szCs w:val="16"/>
    </w:rPr>
  </w:style>
  <w:style w:type="paragraph" w:customStyle="1" w:styleId="57">
    <w:name w:val="5"/>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46">
    <w:name w:val="4"/>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3b">
    <w:name w:val="3"/>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2f4">
    <w:name w:val="2"/>
    <w:basedOn w:val="ac"/>
    <w:next w:val="afffa"/>
    <w:uiPriority w:val="99"/>
    <w:rsid w:val="001015D6"/>
    <w:pPr>
      <w:tabs>
        <w:tab w:val="num" w:pos="1492"/>
      </w:tabs>
    </w:pPr>
    <w:rPr>
      <w:rFonts w:ascii="Courier New" w:hAnsi="Courier New" w:cs="Courier New"/>
      <w:sz w:val="20"/>
      <w:szCs w:val="20"/>
    </w:rPr>
  </w:style>
  <w:style w:type="paragraph" w:customStyle="1" w:styleId="1c">
    <w:name w:val="1"/>
    <w:basedOn w:val="ac"/>
    <w:next w:val="afb"/>
    <w:rsid w:val="001015D6"/>
    <w:pPr>
      <w:tabs>
        <w:tab w:val="center" w:pos="4153"/>
        <w:tab w:val="right" w:pos="8306"/>
      </w:tabs>
    </w:pPr>
  </w:style>
  <w:style w:type="paragraph" w:customStyle="1" w:styleId="3c">
    <w:name w:val="תוכן3"/>
    <w:basedOn w:val="ac"/>
    <w:link w:val="3d"/>
    <w:uiPriority w:val="99"/>
    <w:rsid w:val="001015D6"/>
    <w:pPr>
      <w:spacing w:before="120" w:line="360" w:lineRule="auto"/>
      <w:ind w:left="2160"/>
      <w:jc w:val="both"/>
    </w:pPr>
    <w:rPr>
      <w:rFonts w:cs="FrankRuehl"/>
      <w:sz w:val="26"/>
      <w:szCs w:val="26"/>
      <w:lang w:eastAsia="he-IL"/>
    </w:rPr>
  </w:style>
  <w:style w:type="character" w:customStyle="1" w:styleId="3d">
    <w:name w:val="תוכן3 תו"/>
    <w:basedOn w:val="47"/>
    <w:link w:val="3c"/>
    <w:uiPriority w:val="99"/>
    <w:rsid w:val="001015D6"/>
    <w:rPr>
      <w:rFonts w:ascii="Times New Roman" w:eastAsia="Times New Roman" w:hAnsi="Times New Roman" w:cs="FrankRuehl"/>
      <w:sz w:val="26"/>
      <w:szCs w:val="26"/>
      <w:lang w:eastAsia="he-IL"/>
    </w:rPr>
  </w:style>
  <w:style w:type="character" w:customStyle="1" w:styleId="47">
    <w:name w:val="סגנון4 תו"/>
    <w:basedOn w:val="ad"/>
    <w:link w:val="48"/>
    <w:uiPriority w:val="99"/>
    <w:rsid w:val="001015D6"/>
    <w:rPr>
      <w:rFonts w:cs="David"/>
      <w:szCs w:val="24"/>
      <w:lang w:eastAsia="he-IL"/>
    </w:rPr>
  </w:style>
  <w:style w:type="paragraph" w:customStyle="1" w:styleId="48">
    <w:name w:val="סגנון4"/>
    <w:basedOn w:val="3e"/>
    <w:link w:val="47"/>
    <w:uiPriority w:val="99"/>
    <w:rsid w:val="001015D6"/>
    <w:pPr>
      <w:overflowPunct/>
      <w:autoSpaceDE/>
      <w:autoSpaceDN/>
      <w:adjustRightInd/>
      <w:spacing w:before="120" w:line="320" w:lineRule="exact"/>
      <w:ind w:left="0" w:right="2155" w:firstLine="0"/>
    </w:pPr>
    <w:rPr>
      <w:rFonts w:asciiTheme="minorHAnsi" w:eastAsiaTheme="minorHAnsi" w:hAnsiTheme="minorHAnsi" w:cs="David"/>
      <w:sz w:val="22"/>
      <w:szCs w:val="24"/>
    </w:rPr>
  </w:style>
  <w:style w:type="paragraph" w:styleId="3e">
    <w:name w:val="List 3"/>
    <w:basedOn w:val="ac"/>
    <w:uiPriority w:val="99"/>
    <w:rsid w:val="001015D6"/>
    <w:pPr>
      <w:overflowPunct w:val="0"/>
      <w:autoSpaceDE w:val="0"/>
      <w:autoSpaceDN w:val="0"/>
      <w:adjustRightInd w:val="0"/>
      <w:ind w:left="1080" w:hanging="360"/>
      <w:jc w:val="both"/>
    </w:pPr>
    <w:rPr>
      <w:rFonts w:cs="FrankRuehl"/>
      <w:sz w:val="20"/>
      <w:szCs w:val="26"/>
      <w:lang w:eastAsia="he-IL"/>
    </w:rPr>
  </w:style>
  <w:style w:type="paragraph" w:customStyle="1" w:styleId="10">
    <w:name w:val="רמה 1"/>
    <w:basedOn w:val="af7"/>
    <w:next w:val="22"/>
    <w:uiPriority w:val="99"/>
    <w:rsid w:val="001015D6"/>
    <w:pPr>
      <w:numPr>
        <w:numId w:val="11"/>
      </w:numPr>
      <w:tabs>
        <w:tab w:val="clear" w:pos="1080"/>
        <w:tab w:val="num" w:pos="3240"/>
      </w:tabs>
      <w:ind w:left="2880" w:right="2880" w:hanging="360"/>
    </w:pPr>
    <w:rPr>
      <w:b/>
      <w:bCs/>
    </w:rPr>
  </w:style>
  <w:style w:type="paragraph" w:customStyle="1" w:styleId="a5">
    <w:name w:val="כותרת נספח תו תו"/>
    <w:basedOn w:val="25"/>
    <w:next w:val="af7"/>
    <w:link w:val="affff5"/>
    <w:uiPriority w:val="99"/>
    <w:rsid w:val="001015D6"/>
    <w:pPr>
      <w:keepNext/>
      <w:keepLines/>
      <w:pageBreakBefore/>
      <w:widowControl/>
      <w:numPr>
        <w:ilvl w:val="1"/>
        <w:numId w:val="21"/>
      </w:numPr>
      <w:tabs>
        <w:tab w:val="left" w:pos="1050"/>
      </w:tabs>
      <w:spacing w:after="360"/>
    </w:pPr>
    <w:rPr>
      <w:rFonts w:cs="David"/>
      <w:caps w:val="0"/>
      <w:spacing w:val="0"/>
      <w:sz w:val="36"/>
    </w:rPr>
  </w:style>
  <w:style w:type="character" w:customStyle="1" w:styleId="affff5">
    <w:name w:val="כותרת נספח תו תו תו"/>
    <w:link w:val="a5"/>
    <w:uiPriority w:val="99"/>
    <w:rsid w:val="001015D6"/>
    <w:rPr>
      <w:rFonts w:ascii="Times New Roman" w:eastAsia="Times New Roman" w:hAnsi="Times New Roman" w:cs="David"/>
      <w:b/>
      <w:bCs/>
      <w:sz w:val="36"/>
      <w:szCs w:val="32"/>
    </w:rPr>
  </w:style>
  <w:style w:type="paragraph" w:customStyle="1" w:styleId="3f">
    <w:name w:val="פיסקה3"/>
    <w:basedOn w:val="ac"/>
    <w:uiPriority w:val="99"/>
    <w:rsid w:val="001015D6"/>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9">
    <w:name w:val="פיסקה4"/>
    <w:basedOn w:val="ac"/>
    <w:uiPriority w:val="99"/>
    <w:rsid w:val="001015D6"/>
    <w:pPr>
      <w:overflowPunct w:val="0"/>
      <w:autoSpaceDE w:val="0"/>
      <w:autoSpaceDN w:val="0"/>
      <w:adjustRightInd w:val="0"/>
      <w:ind w:left="2835"/>
      <w:jc w:val="both"/>
    </w:pPr>
    <w:rPr>
      <w:rFonts w:cs="FrankRuehl"/>
      <w:noProof/>
      <w:szCs w:val="26"/>
      <w:lang w:eastAsia="he-IL"/>
    </w:rPr>
  </w:style>
  <w:style w:type="paragraph" w:customStyle="1" w:styleId="58">
    <w:name w:val="פיסקה5"/>
    <w:basedOn w:val="ac"/>
    <w:uiPriority w:val="99"/>
    <w:rsid w:val="001015D6"/>
    <w:pPr>
      <w:overflowPunct w:val="0"/>
      <w:autoSpaceDE w:val="0"/>
      <w:autoSpaceDN w:val="0"/>
      <w:adjustRightInd w:val="0"/>
      <w:ind w:left="3232"/>
      <w:jc w:val="both"/>
    </w:pPr>
    <w:rPr>
      <w:rFonts w:cs="FrankRuehl"/>
      <w:noProof/>
      <w:szCs w:val="26"/>
      <w:lang w:eastAsia="he-IL"/>
    </w:rPr>
  </w:style>
  <w:style w:type="paragraph" w:customStyle="1" w:styleId="64">
    <w:name w:val="פיסקה6"/>
    <w:basedOn w:val="ac"/>
    <w:uiPriority w:val="99"/>
    <w:rsid w:val="001015D6"/>
    <w:pPr>
      <w:overflowPunct w:val="0"/>
      <w:autoSpaceDE w:val="0"/>
      <w:autoSpaceDN w:val="0"/>
      <w:adjustRightInd w:val="0"/>
      <w:ind w:left="3629"/>
      <w:jc w:val="both"/>
    </w:pPr>
    <w:rPr>
      <w:rFonts w:cs="FrankRuehl"/>
      <w:szCs w:val="26"/>
      <w:lang w:eastAsia="he-IL"/>
    </w:rPr>
  </w:style>
  <w:style w:type="paragraph" w:customStyle="1" w:styleId="70">
    <w:name w:val="פיסקה7"/>
    <w:basedOn w:val="ac"/>
    <w:uiPriority w:val="99"/>
    <w:rsid w:val="001015D6"/>
    <w:pPr>
      <w:numPr>
        <w:ilvl w:val="4"/>
        <w:numId w:val="50"/>
      </w:numPr>
      <w:overflowPunct w:val="0"/>
      <w:autoSpaceDE w:val="0"/>
      <w:autoSpaceDN w:val="0"/>
      <w:adjustRightInd w:val="0"/>
      <w:jc w:val="both"/>
    </w:pPr>
    <w:rPr>
      <w:rFonts w:cs="FrankRuehl"/>
      <w:szCs w:val="26"/>
      <w:lang w:eastAsia="he-IL"/>
    </w:rPr>
  </w:style>
  <w:style w:type="paragraph" w:customStyle="1" w:styleId="7">
    <w:name w:val="ממוספר 7"/>
    <w:basedOn w:val="60"/>
    <w:uiPriority w:val="99"/>
    <w:rsid w:val="001015D6"/>
    <w:pPr>
      <w:numPr>
        <w:ilvl w:val="6"/>
      </w:numPr>
      <w:tabs>
        <w:tab w:val="num" w:pos="360"/>
        <w:tab w:val="left" w:pos="2610"/>
      </w:tabs>
      <w:ind w:left="2610" w:hanging="284"/>
    </w:pPr>
  </w:style>
  <w:style w:type="paragraph" w:customStyle="1" w:styleId="60">
    <w:name w:val="ממוספר 6 תו תו תו"/>
    <w:basedOn w:val="56"/>
    <w:rsid w:val="001015D6"/>
    <w:pPr>
      <w:numPr>
        <w:ilvl w:val="5"/>
        <w:numId w:val="49"/>
      </w:numPr>
      <w:tabs>
        <w:tab w:val="num" w:pos="360"/>
      </w:tabs>
      <w:ind w:left="2043" w:hanging="284"/>
    </w:pPr>
  </w:style>
  <w:style w:type="paragraph" w:styleId="affff6">
    <w:name w:val="List"/>
    <w:basedOn w:val="ac"/>
    <w:uiPriority w:val="99"/>
    <w:rsid w:val="001015D6"/>
    <w:pPr>
      <w:overflowPunct w:val="0"/>
      <w:autoSpaceDE w:val="0"/>
      <w:autoSpaceDN w:val="0"/>
      <w:adjustRightInd w:val="0"/>
      <w:ind w:left="360" w:hanging="360"/>
      <w:jc w:val="both"/>
    </w:pPr>
    <w:rPr>
      <w:rFonts w:cs="FrankRuehl"/>
      <w:sz w:val="20"/>
      <w:szCs w:val="26"/>
      <w:lang w:eastAsia="he-IL"/>
    </w:rPr>
  </w:style>
  <w:style w:type="paragraph" w:styleId="4a">
    <w:name w:val="List 4"/>
    <w:basedOn w:val="ac"/>
    <w:uiPriority w:val="99"/>
    <w:rsid w:val="001015D6"/>
    <w:pPr>
      <w:overflowPunct w:val="0"/>
      <w:autoSpaceDE w:val="0"/>
      <w:autoSpaceDN w:val="0"/>
      <w:adjustRightInd w:val="0"/>
      <w:ind w:left="1440" w:hanging="360"/>
      <w:jc w:val="both"/>
    </w:pPr>
    <w:rPr>
      <w:rFonts w:cs="FrankRuehl"/>
      <w:sz w:val="20"/>
      <w:szCs w:val="26"/>
      <w:lang w:eastAsia="he-IL"/>
    </w:rPr>
  </w:style>
  <w:style w:type="paragraph" w:styleId="53">
    <w:name w:val="List 5"/>
    <w:basedOn w:val="ac"/>
    <w:uiPriority w:val="99"/>
    <w:rsid w:val="001015D6"/>
    <w:pPr>
      <w:numPr>
        <w:ilvl w:val="3"/>
        <w:numId w:val="50"/>
      </w:numPr>
      <w:overflowPunct w:val="0"/>
      <w:autoSpaceDE w:val="0"/>
      <w:autoSpaceDN w:val="0"/>
      <w:adjustRightInd w:val="0"/>
      <w:jc w:val="both"/>
    </w:pPr>
    <w:rPr>
      <w:rFonts w:cs="FrankRuehl"/>
      <w:sz w:val="20"/>
      <w:szCs w:val="26"/>
      <w:lang w:eastAsia="he-IL"/>
    </w:rPr>
  </w:style>
  <w:style w:type="paragraph" w:styleId="3f0">
    <w:name w:val="List Bullet 3"/>
    <w:basedOn w:val="ac"/>
    <w:autoRedefine/>
    <w:rsid w:val="001015D6"/>
    <w:pPr>
      <w:tabs>
        <w:tab w:val="num" w:pos="-347"/>
      </w:tabs>
      <w:overflowPunct w:val="0"/>
      <w:autoSpaceDE w:val="0"/>
      <w:autoSpaceDN w:val="0"/>
      <w:adjustRightInd w:val="0"/>
      <w:ind w:left="-491" w:hanging="360"/>
      <w:jc w:val="both"/>
    </w:pPr>
    <w:rPr>
      <w:rFonts w:cs="FrankRuehl"/>
      <w:sz w:val="20"/>
      <w:szCs w:val="26"/>
      <w:lang w:eastAsia="he-IL"/>
    </w:rPr>
  </w:style>
  <w:style w:type="paragraph" w:styleId="3f1">
    <w:name w:val="List Number 3"/>
    <w:basedOn w:val="ac"/>
    <w:uiPriority w:val="99"/>
    <w:rsid w:val="001015D6"/>
    <w:pPr>
      <w:tabs>
        <w:tab w:val="num" w:pos="360"/>
      </w:tabs>
      <w:overflowPunct w:val="0"/>
      <w:autoSpaceDE w:val="0"/>
      <w:autoSpaceDN w:val="0"/>
      <w:adjustRightInd w:val="0"/>
      <w:ind w:left="360" w:right="360" w:hanging="360"/>
      <w:jc w:val="both"/>
    </w:pPr>
    <w:rPr>
      <w:rFonts w:cs="FrankRuehl"/>
      <w:sz w:val="20"/>
      <w:szCs w:val="26"/>
      <w:lang w:eastAsia="he-IL"/>
    </w:rPr>
  </w:style>
  <w:style w:type="paragraph" w:styleId="affff7">
    <w:name w:val="List Continue"/>
    <w:basedOn w:val="ac"/>
    <w:uiPriority w:val="99"/>
    <w:rsid w:val="001015D6"/>
    <w:pPr>
      <w:overflowPunct w:val="0"/>
      <w:autoSpaceDE w:val="0"/>
      <w:autoSpaceDN w:val="0"/>
      <w:adjustRightInd w:val="0"/>
      <w:spacing w:after="120"/>
      <w:ind w:left="360"/>
      <w:jc w:val="both"/>
    </w:pPr>
    <w:rPr>
      <w:rFonts w:cs="FrankRuehl"/>
      <w:sz w:val="20"/>
      <w:szCs w:val="26"/>
      <w:lang w:eastAsia="he-IL"/>
    </w:rPr>
  </w:style>
  <w:style w:type="paragraph" w:styleId="3f2">
    <w:name w:val="List Continue 3"/>
    <w:basedOn w:val="ac"/>
    <w:uiPriority w:val="99"/>
    <w:rsid w:val="001015D6"/>
    <w:pPr>
      <w:overflowPunct w:val="0"/>
      <w:autoSpaceDE w:val="0"/>
      <w:autoSpaceDN w:val="0"/>
      <w:adjustRightInd w:val="0"/>
      <w:spacing w:after="120"/>
      <w:ind w:left="1080"/>
      <w:jc w:val="both"/>
    </w:pPr>
    <w:rPr>
      <w:rFonts w:cs="FrankRuehl"/>
      <w:sz w:val="20"/>
      <w:szCs w:val="26"/>
      <w:lang w:eastAsia="he-IL"/>
    </w:rPr>
  </w:style>
  <w:style w:type="paragraph" w:styleId="4b">
    <w:name w:val="List Continue 4"/>
    <w:basedOn w:val="ac"/>
    <w:uiPriority w:val="99"/>
    <w:rsid w:val="001015D6"/>
    <w:pPr>
      <w:overflowPunct w:val="0"/>
      <w:autoSpaceDE w:val="0"/>
      <w:autoSpaceDN w:val="0"/>
      <w:adjustRightInd w:val="0"/>
      <w:spacing w:after="120"/>
      <w:ind w:left="1440"/>
      <w:jc w:val="both"/>
    </w:pPr>
    <w:rPr>
      <w:rFonts w:cs="FrankRuehl"/>
      <w:sz w:val="20"/>
      <w:szCs w:val="26"/>
      <w:lang w:eastAsia="he-IL"/>
    </w:rPr>
  </w:style>
  <w:style w:type="paragraph" w:styleId="59">
    <w:name w:val="List Continue 5"/>
    <w:basedOn w:val="ac"/>
    <w:uiPriority w:val="99"/>
    <w:rsid w:val="001015D6"/>
    <w:pPr>
      <w:overflowPunct w:val="0"/>
      <w:autoSpaceDE w:val="0"/>
      <w:autoSpaceDN w:val="0"/>
      <w:adjustRightInd w:val="0"/>
      <w:spacing w:after="120"/>
      <w:ind w:left="1800"/>
      <w:jc w:val="both"/>
    </w:pPr>
    <w:rPr>
      <w:rFonts w:cs="FrankRuehl"/>
      <w:sz w:val="20"/>
      <w:szCs w:val="26"/>
      <w:lang w:eastAsia="he-IL"/>
    </w:rPr>
  </w:style>
  <w:style w:type="paragraph" w:customStyle="1" w:styleId="3f3">
    <w:name w:val="כותרת3"/>
    <w:basedOn w:val="ac"/>
    <w:next w:val="ac"/>
    <w:uiPriority w:val="99"/>
    <w:rsid w:val="001015D6"/>
    <w:pPr>
      <w:overflowPunct w:val="0"/>
      <w:autoSpaceDE w:val="0"/>
      <w:autoSpaceDN w:val="0"/>
      <w:adjustRightInd w:val="0"/>
      <w:spacing w:before="120" w:after="240"/>
      <w:jc w:val="center"/>
    </w:pPr>
    <w:rPr>
      <w:rFonts w:cs="FrankRuehl"/>
      <w:b/>
      <w:bCs/>
      <w:sz w:val="26"/>
      <w:szCs w:val="32"/>
      <w:lang w:eastAsia="he-IL"/>
    </w:rPr>
  </w:style>
  <w:style w:type="paragraph" w:customStyle="1" w:styleId="affff8">
    <w:name w:val="בכבוד"/>
    <w:basedOn w:val="ac"/>
    <w:uiPriority w:val="99"/>
    <w:rsid w:val="001015D6"/>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chekbox">
    <w:name w:val="chekbox"/>
    <w:basedOn w:val="ac"/>
    <w:uiPriority w:val="99"/>
    <w:rsid w:val="001015D6"/>
    <w:pPr>
      <w:overflowPunct w:val="0"/>
      <w:autoSpaceDE w:val="0"/>
      <w:autoSpaceDN w:val="0"/>
      <w:adjustRightInd w:val="0"/>
      <w:spacing w:before="120" w:after="120"/>
      <w:ind w:left="375" w:hanging="375"/>
      <w:jc w:val="both"/>
    </w:pPr>
    <w:rPr>
      <w:rFonts w:cs="David"/>
      <w:sz w:val="20"/>
      <w:lang w:eastAsia="he-IL"/>
    </w:rPr>
  </w:style>
  <w:style w:type="paragraph" w:customStyle="1" w:styleId="BulletList1">
    <w:name w:val="Bullet List 1"/>
    <w:basedOn w:val="ac"/>
    <w:uiPriority w:val="99"/>
    <w:rsid w:val="001015D6"/>
    <w:pPr>
      <w:tabs>
        <w:tab w:val="num" w:pos="794"/>
      </w:tabs>
      <w:spacing w:before="120" w:line="320" w:lineRule="exact"/>
      <w:ind w:left="794" w:hanging="397"/>
      <w:jc w:val="both"/>
    </w:pPr>
    <w:rPr>
      <w:rFonts w:cs="David"/>
      <w:sz w:val="22"/>
      <w:lang w:eastAsia="he-IL"/>
    </w:rPr>
  </w:style>
  <w:style w:type="paragraph" w:customStyle="1" w:styleId="Normal2Title">
    <w:name w:val="Normal2 Title"/>
    <w:basedOn w:val="ac"/>
    <w:next w:val="Normal2"/>
    <w:uiPriority w:val="99"/>
    <w:rsid w:val="001015D6"/>
    <w:pPr>
      <w:spacing w:before="120" w:line="320" w:lineRule="exact"/>
      <w:ind w:left="795"/>
      <w:jc w:val="both"/>
    </w:pPr>
    <w:rPr>
      <w:rFonts w:cs="David"/>
      <w:b/>
      <w:bCs/>
      <w:sz w:val="22"/>
      <w:lang w:eastAsia="he-IL"/>
    </w:rPr>
  </w:style>
  <w:style w:type="paragraph" w:customStyle="1" w:styleId="NumberList1">
    <w:name w:val="Number List 1"/>
    <w:basedOn w:val="ac"/>
    <w:uiPriority w:val="99"/>
    <w:rsid w:val="001015D6"/>
    <w:pPr>
      <w:numPr>
        <w:numId w:val="36"/>
      </w:numPr>
      <w:spacing w:before="120" w:line="320" w:lineRule="exact"/>
      <w:jc w:val="both"/>
    </w:pPr>
    <w:rPr>
      <w:rFonts w:cs="David"/>
      <w:sz w:val="22"/>
      <w:lang w:eastAsia="he-IL"/>
    </w:rPr>
  </w:style>
  <w:style w:type="paragraph" w:customStyle="1" w:styleId="NumberList2">
    <w:name w:val="Number List 2"/>
    <w:basedOn w:val="ac"/>
    <w:uiPriority w:val="99"/>
    <w:rsid w:val="001015D6"/>
    <w:pPr>
      <w:numPr>
        <w:numId w:val="37"/>
      </w:numPr>
      <w:spacing w:before="120" w:line="320" w:lineRule="exact"/>
      <w:jc w:val="both"/>
    </w:pPr>
    <w:rPr>
      <w:rFonts w:cs="David"/>
      <w:sz w:val="22"/>
      <w:lang w:eastAsia="he-IL"/>
    </w:rPr>
  </w:style>
  <w:style w:type="paragraph" w:customStyle="1" w:styleId="Frame1">
    <w:name w:val="Frame 1"/>
    <w:basedOn w:val="ac"/>
    <w:uiPriority w:val="99"/>
    <w:rsid w:val="001015D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rFonts w:cs="David"/>
      <w:sz w:val="22"/>
      <w:lang w:eastAsia="he-IL"/>
    </w:rPr>
  </w:style>
  <w:style w:type="paragraph" w:customStyle="1" w:styleId="SubjectTitle">
    <w:name w:val="Subject Title"/>
    <w:basedOn w:val="25"/>
    <w:next w:val="Normal1"/>
    <w:uiPriority w:val="99"/>
    <w:rsid w:val="001015D6"/>
    <w:pPr>
      <w:widowControl/>
      <w:tabs>
        <w:tab w:val="left" w:pos="1050"/>
      </w:tabs>
      <w:spacing w:after="720"/>
      <w:ind w:left="794" w:hanging="794"/>
      <w:jc w:val="center"/>
      <w:outlineLvl w:val="9"/>
    </w:pPr>
    <w:rPr>
      <w:rFonts w:cs="David"/>
      <w:caps w:val="0"/>
      <w:smallCaps/>
      <w:spacing w:val="70"/>
      <w:szCs w:val="36"/>
      <w:lang w:eastAsia="he-IL"/>
    </w:rPr>
  </w:style>
  <w:style w:type="paragraph" w:customStyle="1" w:styleId="Tableofcontents">
    <w:name w:val="Table of contents"/>
    <w:basedOn w:val="ac"/>
    <w:next w:val="Normal1"/>
    <w:uiPriority w:val="99"/>
    <w:rsid w:val="001015D6"/>
    <w:pPr>
      <w:pageBreakBefore/>
      <w:spacing w:before="120" w:after="120" w:line="320" w:lineRule="exact"/>
      <w:jc w:val="center"/>
    </w:pPr>
    <w:rPr>
      <w:rFonts w:cs="David"/>
      <w:b/>
      <w:bCs/>
      <w:smallCaps/>
      <w:spacing w:val="60"/>
      <w:sz w:val="28"/>
      <w:szCs w:val="32"/>
      <w:lang w:eastAsia="he-IL"/>
    </w:rPr>
  </w:style>
  <w:style w:type="paragraph" w:customStyle="1" w:styleId="a3">
    <w:name w:val="א.ב.ג"/>
    <w:basedOn w:val="af7"/>
    <w:uiPriority w:val="99"/>
    <w:rsid w:val="001015D6"/>
    <w:pPr>
      <w:numPr>
        <w:numId w:val="38"/>
      </w:numPr>
      <w:tabs>
        <w:tab w:val="clear" w:pos="360"/>
        <w:tab w:val="num" w:pos="700"/>
      </w:tabs>
      <w:ind w:left="624" w:right="624" w:hanging="284"/>
    </w:pPr>
  </w:style>
  <w:style w:type="paragraph" w:customStyle="1" w:styleId="affff9">
    <w:name w:val="טבלה"/>
    <w:basedOn w:val="af7"/>
    <w:uiPriority w:val="99"/>
    <w:rsid w:val="001015D6"/>
    <w:pPr>
      <w:spacing w:before="120" w:beforeAutospacing="0" w:after="120" w:line="240" w:lineRule="auto"/>
    </w:pPr>
  </w:style>
  <w:style w:type="paragraph" w:customStyle="1" w:styleId="Letter1">
    <w:name w:val="Letter1"/>
    <w:basedOn w:val="ac"/>
    <w:uiPriority w:val="99"/>
    <w:rsid w:val="001015D6"/>
    <w:pPr>
      <w:numPr>
        <w:numId w:val="39"/>
      </w:numPr>
      <w:spacing w:before="120" w:after="120"/>
      <w:ind w:right="720"/>
      <w:jc w:val="both"/>
    </w:pPr>
    <w:rPr>
      <w:rFonts w:cs="David"/>
    </w:rPr>
  </w:style>
  <w:style w:type="paragraph" w:customStyle="1" w:styleId="Letter2">
    <w:name w:val="Letter2"/>
    <w:basedOn w:val="ac"/>
    <w:uiPriority w:val="99"/>
    <w:rsid w:val="001015D6"/>
    <w:pPr>
      <w:numPr>
        <w:ilvl w:val="1"/>
        <w:numId w:val="40"/>
      </w:numPr>
      <w:spacing w:before="120" w:after="120"/>
      <w:jc w:val="both"/>
    </w:pPr>
    <w:rPr>
      <w:rFonts w:cs="David"/>
    </w:rPr>
  </w:style>
  <w:style w:type="paragraph" w:styleId="affffa">
    <w:name w:val="Block Text"/>
    <w:basedOn w:val="ac"/>
    <w:uiPriority w:val="99"/>
    <w:rsid w:val="001015D6"/>
    <w:pPr>
      <w:spacing w:before="120" w:after="120"/>
      <w:ind w:left="720"/>
    </w:pPr>
  </w:style>
  <w:style w:type="paragraph" w:customStyle="1" w:styleId="1d">
    <w:name w:val="גופן ברירת המחדל של פיסקה1"/>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65">
    <w:name w:val="6"/>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5a">
    <w:name w:val="סגנון5 תו"/>
    <w:basedOn w:val="2f1"/>
    <w:link w:val="5b"/>
    <w:uiPriority w:val="99"/>
    <w:rsid w:val="001015D6"/>
    <w:pPr>
      <w:spacing w:before="120" w:line="320" w:lineRule="exact"/>
      <w:ind w:left="1224" w:right="1418" w:hanging="504"/>
      <w:jc w:val="both"/>
    </w:pPr>
    <w:rPr>
      <w:sz w:val="22"/>
      <w:lang w:eastAsia="he-IL"/>
    </w:rPr>
  </w:style>
  <w:style w:type="character" w:customStyle="1" w:styleId="5b">
    <w:name w:val="סגנון5 תו תו"/>
    <w:link w:val="5a"/>
    <w:uiPriority w:val="99"/>
    <w:rsid w:val="001015D6"/>
    <w:rPr>
      <w:rFonts w:ascii="Times New Roman" w:eastAsia="Times New Roman" w:hAnsi="Times New Roman" w:cs="Times New Roman"/>
      <w:szCs w:val="24"/>
      <w:lang w:eastAsia="he-IL"/>
    </w:rPr>
  </w:style>
  <w:style w:type="paragraph" w:customStyle="1" w:styleId="1e">
    <w:name w:val="פיסקת רשימה1"/>
    <w:basedOn w:val="ac"/>
    <w:uiPriority w:val="99"/>
    <w:rsid w:val="001015D6"/>
    <w:pPr>
      <w:ind w:left="720"/>
    </w:pPr>
    <w:rPr>
      <w:rFonts w:cs="FrankRuehl"/>
      <w:szCs w:val="26"/>
      <w:lang w:eastAsia="he-IL"/>
    </w:rPr>
  </w:style>
  <w:style w:type="table" w:styleId="-20">
    <w:name w:val="Light List Accent 2"/>
    <w:basedOn w:val="ae"/>
    <w:uiPriority w:val="61"/>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e"/>
    <w:uiPriority w:val="69"/>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3">
    <w:name w:val="7"/>
    <w:basedOn w:val="afff4"/>
    <w:next w:val="afff8"/>
    <w:uiPriority w:val="99"/>
    <w:rsid w:val="001015D6"/>
    <w:pPr>
      <w:keepLines/>
      <w:ind w:left="568" w:right="284" w:hanging="284"/>
    </w:pPr>
    <w:rPr>
      <w:sz w:val="16"/>
      <w:szCs w:val="20"/>
    </w:rPr>
  </w:style>
  <w:style w:type="paragraph" w:customStyle="1" w:styleId="3f4">
    <w:name w:val="תוכן3 ממוספר"/>
    <w:basedOn w:val="ac"/>
    <w:uiPriority w:val="99"/>
    <w:rsid w:val="001015D6"/>
    <w:pPr>
      <w:tabs>
        <w:tab w:val="left" w:pos="8266"/>
      </w:tabs>
      <w:spacing w:before="120" w:line="360" w:lineRule="auto"/>
      <w:jc w:val="both"/>
    </w:pPr>
    <w:rPr>
      <w:rFonts w:cs="FrankRuehl"/>
      <w:b/>
      <w:color w:val="000000"/>
      <w:sz w:val="26"/>
      <w:szCs w:val="26"/>
    </w:rPr>
  </w:style>
  <w:style w:type="paragraph" w:customStyle="1" w:styleId="AlphaList">
    <w:name w:val="Alpha List"/>
    <w:basedOn w:val="ac"/>
    <w:link w:val="AlphaList0"/>
    <w:uiPriority w:val="99"/>
    <w:rsid w:val="001015D6"/>
    <w:pPr>
      <w:numPr>
        <w:numId w:val="41"/>
      </w:numPr>
      <w:spacing w:before="120" w:line="360" w:lineRule="auto"/>
      <w:jc w:val="both"/>
    </w:pPr>
    <w:rPr>
      <w:sz w:val="20"/>
    </w:rPr>
  </w:style>
  <w:style w:type="character" w:customStyle="1" w:styleId="AlphaList0">
    <w:name w:val="Alpha List תו"/>
    <w:link w:val="AlphaList"/>
    <w:uiPriority w:val="99"/>
    <w:rsid w:val="001015D6"/>
    <w:rPr>
      <w:rFonts w:ascii="Times New Roman" w:eastAsia="Times New Roman" w:hAnsi="Times New Roman" w:cs="Times New Roman"/>
      <w:sz w:val="20"/>
      <w:szCs w:val="24"/>
    </w:rPr>
  </w:style>
  <w:style w:type="paragraph" w:customStyle="1" w:styleId="AlphaListContinue">
    <w:name w:val="Alpha List Continue"/>
    <w:basedOn w:val="ac"/>
    <w:uiPriority w:val="99"/>
    <w:rsid w:val="001015D6"/>
    <w:pPr>
      <w:spacing w:before="120" w:line="360" w:lineRule="auto"/>
      <w:ind w:left="1559"/>
      <w:jc w:val="both"/>
    </w:pPr>
    <w:rPr>
      <w:rFonts w:cs="David"/>
      <w:sz w:val="20"/>
    </w:rPr>
  </w:style>
  <w:style w:type="paragraph" w:customStyle="1" w:styleId="Frame-Single">
    <w:name w:val="Frame-Single"/>
    <w:basedOn w:val="ac"/>
    <w:uiPriority w:val="99"/>
    <w:rsid w:val="001015D6"/>
    <w:pPr>
      <w:pBdr>
        <w:top w:val="single" w:sz="6" w:space="8" w:color="auto"/>
        <w:left w:val="single" w:sz="6" w:space="8" w:color="auto"/>
        <w:bottom w:val="single" w:sz="6" w:space="8" w:color="auto"/>
        <w:right w:val="single" w:sz="6" w:space="8" w:color="auto"/>
      </w:pBdr>
      <w:spacing w:before="120" w:line="360" w:lineRule="auto"/>
      <w:ind w:left="1575" w:right="1486"/>
      <w:jc w:val="center"/>
    </w:pPr>
    <w:rPr>
      <w:rFonts w:cs="David"/>
      <w:sz w:val="22"/>
      <w:lang w:eastAsia="he-IL"/>
    </w:rPr>
  </w:style>
  <w:style w:type="paragraph" w:customStyle="1" w:styleId="TableHead0">
    <w:name w:val="Table Head"/>
    <w:basedOn w:val="ac"/>
    <w:uiPriority w:val="99"/>
    <w:rsid w:val="001015D6"/>
    <w:pPr>
      <w:spacing w:before="120" w:after="120" w:line="320" w:lineRule="exact"/>
      <w:jc w:val="center"/>
    </w:pPr>
    <w:rPr>
      <w:rFonts w:cs="David"/>
      <w:b/>
      <w:bCs/>
      <w:sz w:val="22"/>
      <w:lang w:eastAsia="he-IL"/>
    </w:rPr>
  </w:style>
  <w:style w:type="paragraph" w:customStyle="1" w:styleId="Frame-Double">
    <w:name w:val="Frame-Double"/>
    <w:basedOn w:val="ac"/>
    <w:uiPriority w:val="99"/>
    <w:rsid w:val="001015D6"/>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rFonts w:cs="David"/>
      <w:sz w:val="22"/>
      <w:lang w:eastAsia="he-IL"/>
    </w:rPr>
  </w:style>
  <w:style w:type="paragraph" w:customStyle="1" w:styleId="TableCaption">
    <w:name w:val="Table Caption"/>
    <w:basedOn w:val="ac"/>
    <w:next w:val="ac"/>
    <w:uiPriority w:val="99"/>
    <w:rsid w:val="001015D6"/>
    <w:pPr>
      <w:spacing w:before="120" w:after="120" w:line="320" w:lineRule="exact"/>
      <w:jc w:val="center"/>
    </w:pPr>
    <w:rPr>
      <w:rFonts w:cs="David"/>
      <w:b/>
      <w:bCs/>
      <w:sz w:val="22"/>
      <w:lang w:eastAsia="he-IL"/>
    </w:rPr>
  </w:style>
  <w:style w:type="paragraph" w:customStyle="1" w:styleId="Frame-Bold">
    <w:name w:val="Frame-Bold"/>
    <w:basedOn w:val="ac"/>
    <w:uiPriority w:val="99"/>
    <w:rsid w:val="001015D6"/>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rFonts w:cs="David"/>
      <w:b/>
      <w:bCs/>
      <w:sz w:val="22"/>
      <w:lang w:eastAsia="he-IL"/>
    </w:rPr>
  </w:style>
  <w:style w:type="paragraph" w:customStyle="1" w:styleId="Bullets-4-English">
    <w:name w:val="Bullets-4-English"/>
    <w:basedOn w:val="42"/>
    <w:uiPriority w:val="99"/>
    <w:rsid w:val="001015D6"/>
    <w:pPr>
      <w:numPr>
        <w:numId w:val="42"/>
      </w:numPr>
      <w:tabs>
        <w:tab w:val="right" w:pos="1192"/>
        <w:tab w:val="left" w:pos="1759"/>
      </w:tabs>
      <w:snapToGrid w:val="0"/>
      <w:spacing w:before="240" w:after="240"/>
      <w:ind w:right="1075"/>
    </w:pPr>
    <w:rPr>
      <w:rFonts w:cs="David"/>
      <w:b w:val="0"/>
      <w:bCs w:val="0"/>
      <w:caps w:val="0"/>
      <w:color w:val="000000"/>
      <w:spacing w:val="0"/>
      <w:sz w:val="20"/>
    </w:rPr>
  </w:style>
  <w:style w:type="character" w:styleId="affffb">
    <w:name w:val="line number"/>
    <w:basedOn w:val="ad"/>
    <w:rsid w:val="001015D6"/>
  </w:style>
  <w:style w:type="paragraph" w:customStyle="1" w:styleId="14">
    <w:name w:val="מכרז 1"/>
    <w:basedOn w:val="15"/>
    <w:uiPriority w:val="99"/>
    <w:rsid w:val="001015D6"/>
    <w:pPr>
      <w:keepNext/>
      <w:keepLines/>
      <w:pageBreakBefore/>
      <w:widowControl/>
      <w:numPr>
        <w:numId w:val="43"/>
      </w:numPr>
      <w:tabs>
        <w:tab w:val="left" w:pos="283"/>
      </w:tabs>
      <w:spacing w:before="240" w:after="360"/>
      <w:jc w:val="center"/>
    </w:pPr>
    <w:rPr>
      <w:rFonts w:cs="David"/>
      <w:spacing w:val="0"/>
      <w:kern w:val="28"/>
      <w:sz w:val="32"/>
      <w:szCs w:val="32"/>
    </w:rPr>
  </w:style>
  <w:style w:type="paragraph" w:customStyle="1" w:styleId="24">
    <w:name w:val="מכרז2"/>
    <w:basedOn w:val="25"/>
    <w:uiPriority w:val="99"/>
    <w:rsid w:val="001015D6"/>
    <w:pPr>
      <w:keepNext/>
      <w:keepLines/>
      <w:widowControl/>
      <w:numPr>
        <w:ilvl w:val="1"/>
        <w:numId w:val="43"/>
      </w:numPr>
      <w:tabs>
        <w:tab w:val="left" w:pos="1050"/>
      </w:tabs>
      <w:spacing w:before="240" w:after="120"/>
    </w:pPr>
    <w:rPr>
      <w:rFonts w:cs="David"/>
      <w:caps w:val="0"/>
      <w:spacing w:val="0"/>
      <w:sz w:val="24"/>
      <w:szCs w:val="28"/>
    </w:rPr>
  </w:style>
  <w:style w:type="paragraph" w:customStyle="1" w:styleId="Normal30">
    <w:name w:val="Normal3 תו תו תו תו תו"/>
    <w:basedOn w:val="ac"/>
    <w:rsid w:val="001015D6"/>
    <w:pPr>
      <w:keepLines/>
      <w:spacing w:before="60" w:line="360" w:lineRule="auto"/>
      <w:ind w:left="1177" w:right="-1620"/>
      <w:jc w:val="both"/>
    </w:pPr>
    <w:rPr>
      <w:rFonts w:cs="Narkisim"/>
    </w:rPr>
  </w:style>
  <w:style w:type="paragraph" w:styleId="affffc">
    <w:name w:val="Revision"/>
    <w:hidden/>
    <w:uiPriority w:val="99"/>
    <w:rsid w:val="001015D6"/>
    <w:pPr>
      <w:spacing w:before="0" w:after="0" w:line="240" w:lineRule="auto"/>
    </w:pPr>
    <w:rPr>
      <w:rFonts w:ascii="Times New Roman" w:eastAsia="Times New Roman" w:hAnsi="Times New Roman" w:cs="Times New Roman"/>
      <w:sz w:val="24"/>
      <w:szCs w:val="24"/>
    </w:rPr>
  </w:style>
  <w:style w:type="paragraph" w:customStyle="1" w:styleId="Heading5">
    <w:name w:val="סגנון Heading 5 + יישור מבוזר לשפה התאילנדית"/>
    <w:basedOn w:val="54"/>
    <w:uiPriority w:val="99"/>
    <w:rsid w:val="001015D6"/>
    <w:pPr>
      <w:widowControl/>
      <w:numPr>
        <w:ilvl w:val="4"/>
        <w:numId w:val="44"/>
      </w:numPr>
      <w:tabs>
        <w:tab w:val="num" w:pos="506"/>
        <w:tab w:val="left" w:pos="1050"/>
        <w:tab w:val="right" w:pos="1192"/>
        <w:tab w:val="left" w:pos="2043"/>
      </w:tabs>
      <w:bidi/>
      <w:snapToGrid w:val="0"/>
      <w:spacing w:before="240" w:after="240"/>
      <w:ind w:left="1753" w:hanging="1247"/>
    </w:pPr>
    <w:rPr>
      <w:rFonts w:ascii="Times New" w:hAnsi="Times New" w:cs="David"/>
      <w:caps w:val="0"/>
      <w:color w:val="000000"/>
      <w:spacing w:val="0"/>
    </w:rPr>
  </w:style>
  <w:style w:type="character" w:customStyle="1" w:styleId="affffd">
    <w:name w:val="טקסט בסיסי תו תו"/>
    <w:uiPriority w:val="99"/>
    <w:rsid w:val="001015D6"/>
    <w:rPr>
      <w:rFonts w:cs="Narkisim"/>
      <w:sz w:val="24"/>
      <w:szCs w:val="24"/>
      <w:lang w:val="en-US" w:eastAsia="en-US" w:bidi="he-IL"/>
    </w:rPr>
  </w:style>
  <w:style w:type="character" w:customStyle="1" w:styleId="affffe">
    <w:name w:val="טקסט בסיסי תו תו תו"/>
    <w:uiPriority w:val="99"/>
    <w:rsid w:val="001015D6"/>
    <w:rPr>
      <w:rFonts w:cs="Narkisim"/>
      <w:sz w:val="24"/>
      <w:szCs w:val="24"/>
      <w:lang w:val="en-US" w:eastAsia="en-US" w:bidi="he-IL"/>
    </w:rPr>
  </w:style>
  <w:style w:type="paragraph" w:customStyle="1" w:styleId="4c">
    <w:name w:val="ממוספר 4 תו תו תו"/>
    <w:basedOn w:val="ac"/>
    <w:uiPriority w:val="99"/>
    <w:rsid w:val="001015D6"/>
    <w:pPr>
      <w:keepLines/>
      <w:tabs>
        <w:tab w:val="num" w:pos="1998"/>
        <w:tab w:val="left" w:pos="2216"/>
      </w:tabs>
      <w:spacing w:before="60" w:line="360" w:lineRule="auto"/>
      <w:ind w:left="1998" w:hanging="648"/>
      <w:jc w:val="both"/>
    </w:pPr>
    <w:rPr>
      <w:rFonts w:cs="David"/>
    </w:rPr>
  </w:style>
  <w:style w:type="paragraph" w:customStyle="1" w:styleId="afffff">
    <w:name w:val="כותרת ללא מספור"/>
    <w:basedOn w:val="25"/>
    <w:link w:val="afffff0"/>
    <w:uiPriority w:val="99"/>
    <w:rsid w:val="001015D6"/>
    <w:pPr>
      <w:keepNext/>
      <w:keepLines/>
      <w:widowControl/>
      <w:tabs>
        <w:tab w:val="left" w:pos="1050"/>
      </w:tabs>
      <w:spacing w:after="120"/>
      <w:ind w:left="357"/>
    </w:pPr>
    <w:rPr>
      <w:rFonts w:cs="David"/>
      <w:caps w:val="0"/>
      <w:spacing w:val="0"/>
      <w:sz w:val="36"/>
      <w:szCs w:val="36"/>
    </w:rPr>
  </w:style>
  <w:style w:type="character" w:customStyle="1" w:styleId="afffff0">
    <w:name w:val="כותרת ללא מספור תו"/>
    <w:basedOn w:val="210"/>
    <w:link w:val="afffff"/>
    <w:uiPriority w:val="99"/>
    <w:rsid w:val="001015D6"/>
    <w:rPr>
      <w:rFonts w:ascii="Times New Roman" w:eastAsia="Times New Roman" w:hAnsi="Times New Roman" w:cs="David"/>
      <w:b/>
      <w:bCs/>
      <w:sz w:val="36"/>
      <w:szCs w:val="36"/>
    </w:rPr>
  </w:style>
  <w:style w:type="paragraph" w:customStyle="1" w:styleId="4d">
    <w:name w:val="כותרת 4 חדש"/>
    <w:basedOn w:val="44"/>
    <w:uiPriority w:val="99"/>
    <w:rsid w:val="001015D6"/>
    <w:pPr>
      <w:ind w:left="0" w:firstLine="0"/>
    </w:pPr>
    <w:rPr>
      <w:b/>
      <w:bCs/>
      <w:sz w:val="28"/>
      <w:szCs w:val="28"/>
    </w:rPr>
  </w:style>
  <w:style w:type="paragraph" w:customStyle="1" w:styleId="afffff1">
    <w:name w:val="כותרת נספח"/>
    <w:basedOn w:val="25"/>
    <w:next w:val="ac"/>
    <w:link w:val="afffff2"/>
    <w:rsid w:val="001015D6"/>
    <w:pPr>
      <w:keepNext/>
      <w:keepLines/>
      <w:pageBreakBefore/>
      <w:widowControl/>
      <w:tabs>
        <w:tab w:val="left" w:pos="1050"/>
      </w:tabs>
      <w:spacing w:after="360"/>
      <w:ind w:right="340"/>
    </w:pPr>
    <w:rPr>
      <w:rFonts w:cs="David"/>
      <w:caps w:val="0"/>
      <w:spacing w:val="0"/>
      <w:sz w:val="24"/>
      <w:szCs w:val="28"/>
    </w:rPr>
  </w:style>
  <w:style w:type="character" w:customStyle="1" w:styleId="afffff2">
    <w:name w:val="כותרת נספח תו"/>
    <w:link w:val="afffff1"/>
    <w:rsid w:val="001015D6"/>
    <w:rPr>
      <w:rFonts w:ascii="Times New Roman" w:eastAsia="Times New Roman" w:hAnsi="Times New Roman" w:cs="David"/>
      <w:b/>
      <w:bCs/>
      <w:sz w:val="24"/>
      <w:szCs w:val="28"/>
    </w:rPr>
  </w:style>
  <w:style w:type="paragraph" w:customStyle="1" w:styleId="2Heading2h2h21">
    <w:name w:val="סגנון כותרת 2Heading 2h2h21 + יישור מבוזר לשפה התאילנדית"/>
    <w:basedOn w:val="25"/>
    <w:autoRedefine/>
    <w:uiPriority w:val="99"/>
    <w:rsid w:val="001015D6"/>
    <w:pPr>
      <w:widowControl/>
      <w:numPr>
        <w:ilvl w:val="1"/>
      </w:numPr>
      <w:tabs>
        <w:tab w:val="num" w:pos="866"/>
        <w:tab w:val="left" w:pos="1050"/>
      </w:tabs>
      <w:spacing w:before="240" w:after="120"/>
      <w:ind w:left="506" w:right="794"/>
      <w:jc w:val="thaiDistribute"/>
    </w:pPr>
    <w:rPr>
      <w:rFonts w:ascii="Times New" w:hAnsi="Times New" w:cs="David"/>
      <w:caps w:val="0"/>
      <w:spacing w:val="0"/>
      <w:sz w:val="24"/>
      <w:szCs w:val="28"/>
      <w:u w:val="single"/>
    </w:rPr>
  </w:style>
  <w:style w:type="paragraph" w:customStyle="1" w:styleId="a8">
    <w:name w:val="כותרת סעיף"/>
    <w:basedOn w:val="ac"/>
    <w:uiPriority w:val="99"/>
    <w:rsid w:val="001015D6"/>
    <w:pPr>
      <w:numPr>
        <w:numId w:val="44"/>
      </w:numPr>
      <w:spacing w:before="240" w:line="360" w:lineRule="auto"/>
      <w:jc w:val="both"/>
    </w:pPr>
    <w:rPr>
      <w:rFonts w:ascii="Arial" w:hAnsi="Arial" w:cs="Arial"/>
      <w:b/>
      <w:bCs/>
      <w:color w:val="1B3461"/>
      <w:sz w:val="22"/>
      <w:szCs w:val="22"/>
    </w:rPr>
  </w:style>
  <w:style w:type="paragraph" w:customStyle="1" w:styleId="a9">
    <w:name w:val="טקסט סעיף"/>
    <w:basedOn w:val="ac"/>
    <w:link w:val="Char"/>
    <w:uiPriority w:val="99"/>
    <w:rsid w:val="001015D6"/>
    <w:pPr>
      <w:numPr>
        <w:ilvl w:val="1"/>
        <w:numId w:val="44"/>
      </w:numPr>
      <w:spacing w:line="360" w:lineRule="auto"/>
      <w:jc w:val="both"/>
    </w:pPr>
    <w:rPr>
      <w:rFonts w:ascii="Arial" w:hAnsi="Arial"/>
      <w:sz w:val="22"/>
      <w:szCs w:val="22"/>
    </w:rPr>
  </w:style>
  <w:style w:type="paragraph" w:customStyle="1" w:styleId="aa">
    <w:name w:val="תת סעיף"/>
    <w:basedOn w:val="ac"/>
    <w:uiPriority w:val="99"/>
    <w:rsid w:val="001015D6"/>
    <w:pPr>
      <w:numPr>
        <w:ilvl w:val="2"/>
        <w:numId w:val="44"/>
      </w:numPr>
      <w:spacing w:line="360" w:lineRule="auto"/>
      <w:jc w:val="both"/>
    </w:pPr>
    <w:rPr>
      <w:rFonts w:ascii="Arial" w:hAnsi="Arial" w:cs="Arial"/>
      <w:sz w:val="22"/>
      <w:szCs w:val="22"/>
    </w:rPr>
  </w:style>
  <w:style w:type="paragraph" w:customStyle="1" w:styleId="12">
    <w:name w:val="תת סעיף1"/>
    <w:basedOn w:val="aa"/>
    <w:uiPriority w:val="99"/>
    <w:rsid w:val="001015D6"/>
    <w:pPr>
      <w:numPr>
        <w:ilvl w:val="3"/>
      </w:numPr>
    </w:pPr>
  </w:style>
  <w:style w:type="character" w:customStyle="1" w:styleId="4e">
    <w:name w:val="ממוספר 4 תו תו"/>
    <w:basedOn w:val="35"/>
    <w:uiPriority w:val="99"/>
    <w:rsid w:val="001015D6"/>
    <w:rPr>
      <w:rFonts w:ascii="Times New Roman" w:eastAsia="Times New Roman" w:hAnsi="Times New Roman" w:cs="David"/>
      <w:b/>
      <w:bCs/>
      <w:smallCaps/>
      <w:sz w:val="24"/>
      <w:szCs w:val="24"/>
    </w:rPr>
  </w:style>
  <w:style w:type="paragraph" w:customStyle="1" w:styleId="Normal31">
    <w:name w:val="Normal3 תו תו תו"/>
    <w:basedOn w:val="Normal30"/>
    <w:uiPriority w:val="99"/>
    <w:rsid w:val="001015D6"/>
    <w:pPr>
      <w:ind w:left="787" w:right="0"/>
    </w:pPr>
    <w:rPr>
      <w:rFonts w:cs="David"/>
    </w:rPr>
  </w:style>
  <w:style w:type="paragraph" w:customStyle="1" w:styleId="110">
    <w:name w:val="סגנון1.1"/>
    <w:basedOn w:val="18"/>
    <w:uiPriority w:val="99"/>
    <w:rsid w:val="001015D6"/>
    <w:pPr>
      <w:keepNext/>
      <w:keepLines/>
      <w:widowControl/>
      <w:numPr>
        <w:numId w:val="0"/>
      </w:numPr>
      <w:overflowPunct/>
      <w:autoSpaceDE/>
      <w:autoSpaceDN/>
      <w:adjustRightInd/>
      <w:spacing w:before="120" w:after="120"/>
      <w:ind w:right="969"/>
      <w:jc w:val="left"/>
      <w:textAlignment w:val="auto"/>
      <w:outlineLvl w:val="1"/>
    </w:pPr>
    <w:rPr>
      <w:b/>
      <w:bCs/>
      <w:sz w:val="24"/>
      <w:szCs w:val="28"/>
      <w:lang w:eastAsia="en-US"/>
    </w:rPr>
  </w:style>
  <w:style w:type="paragraph" w:customStyle="1" w:styleId="Char0">
    <w:name w:val="Char"/>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afffff3">
    <w:name w:val="רשות הדואר ראשי"/>
    <w:basedOn w:val="ac"/>
    <w:autoRedefine/>
    <w:uiPriority w:val="99"/>
    <w:rsid w:val="001015D6"/>
    <w:pPr>
      <w:pageBreakBefore/>
      <w:spacing w:before="120" w:line="360" w:lineRule="auto"/>
      <w:ind w:left="360" w:hanging="360"/>
      <w:jc w:val="both"/>
      <w:outlineLvl w:val="0"/>
    </w:pPr>
    <w:rPr>
      <w:rFonts w:cs="Narkisim"/>
      <w:b/>
      <w:bCs/>
      <w:noProof/>
      <w:sz w:val="32"/>
      <w:szCs w:val="32"/>
    </w:rPr>
  </w:style>
  <w:style w:type="paragraph" w:customStyle="1" w:styleId="afffff4">
    <w:name w:val="רשות הדואר משני"/>
    <w:basedOn w:val="ac"/>
    <w:autoRedefine/>
    <w:uiPriority w:val="99"/>
    <w:rsid w:val="001015D6"/>
    <w:pPr>
      <w:widowControl w:val="0"/>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ac"/>
    <w:uiPriority w:val="99"/>
    <w:rsid w:val="001015D6"/>
    <w:pPr>
      <w:bidi w:val="0"/>
      <w:spacing w:after="160" w:line="240" w:lineRule="exact"/>
      <w:jc w:val="both"/>
    </w:pPr>
    <w:rPr>
      <w:rFonts w:ascii="Verdana" w:hAnsi="Verdana" w:cs="FrankRuehl"/>
      <w:sz w:val="16"/>
      <w:szCs w:val="20"/>
      <w:lang w:bidi="ar-SA"/>
    </w:rPr>
  </w:style>
  <w:style w:type="character" w:customStyle="1" w:styleId="babcptermstyle1">
    <w:name w:val="bab_cptermstyle1"/>
    <w:basedOn w:val="ad"/>
    <w:rsid w:val="001015D6"/>
    <w:rPr>
      <w:b/>
      <w:bCs/>
    </w:rPr>
  </w:style>
  <w:style w:type="paragraph" w:customStyle="1" w:styleId="4TimesNewRoman">
    <w:name w:val="סגנון ממוספר 4 תו תו תו תו + (לטיני) Times New Roman לא רישיות מוק..."/>
    <w:basedOn w:val="ac"/>
    <w:uiPriority w:val="99"/>
    <w:rsid w:val="001015D6"/>
    <w:pPr>
      <w:keepLines/>
      <w:numPr>
        <w:numId w:val="46"/>
      </w:numPr>
      <w:spacing w:before="60" w:line="360" w:lineRule="auto"/>
      <w:jc w:val="both"/>
    </w:pPr>
    <w:rPr>
      <w:rFonts w:cs="David"/>
    </w:rPr>
  </w:style>
  <w:style w:type="paragraph" w:styleId="afffff5">
    <w:name w:val="Normal Indent"/>
    <w:basedOn w:val="ac"/>
    <w:uiPriority w:val="99"/>
    <w:rsid w:val="001015D6"/>
    <w:pPr>
      <w:keepLines/>
      <w:spacing w:after="240"/>
      <w:ind w:left="1588" w:right="720"/>
      <w:jc w:val="both"/>
    </w:pPr>
    <w:rPr>
      <w:rFonts w:cs="David"/>
      <w:sz w:val="20"/>
    </w:rPr>
  </w:style>
  <w:style w:type="paragraph" w:customStyle="1" w:styleId="afffff6">
    <w:name w:val="ללא עיצוב"/>
    <w:basedOn w:val="Normal2"/>
    <w:uiPriority w:val="99"/>
    <w:rsid w:val="001015D6"/>
    <w:pPr>
      <w:spacing w:before="100" w:beforeAutospacing="1"/>
      <w:ind w:left="57" w:right="-1620"/>
    </w:pPr>
  </w:style>
  <w:style w:type="character" w:customStyle="1" w:styleId="content">
    <w:name w:val="content"/>
    <w:basedOn w:val="ad"/>
    <w:uiPriority w:val="99"/>
    <w:rsid w:val="001015D6"/>
  </w:style>
  <w:style w:type="paragraph" w:customStyle="1" w:styleId="CharChar">
    <w:name w:val="Char Char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
    <w:name w:val="Default Paragraph Font תו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
    <w:name w:val="טקסט א-ב"/>
    <w:basedOn w:val="ac"/>
    <w:uiPriority w:val="99"/>
    <w:rsid w:val="001015D6"/>
    <w:pPr>
      <w:keepLines/>
      <w:widowControl w:val="0"/>
      <w:numPr>
        <w:numId w:val="45"/>
      </w:numPr>
      <w:tabs>
        <w:tab w:val="clear" w:pos="227"/>
        <w:tab w:val="num" w:pos="360"/>
      </w:tabs>
      <w:spacing w:before="60" w:beforeAutospacing="1" w:after="60" w:line="360" w:lineRule="auto"/>
      <w:ind w:left="0" w:right="-720" w:firstLine="0"/>
    </w:pPr>
    <w:rPr>
      <w:rFonts w:cs="Narkisim"/>
    </w:rPr>
  </w:style>
  <w:style w:type="character" w:customStyle="1" w:styleId="4f">
    <w:name w:val="ממוספר 4 תו תו תו תו"/>
    <w:basedOn w:val="ad"/>
    <w:uiPriority w:val="99"/>
    <w:rsid w:val="001015D6"/>
    <w:rPr>
      <w:rFonts w:cs="Narkisim"/>
      <w:sz w:val="24"/>
    </w:rPr>
  </w:style>
  <w:style w:type="paragraph" w:customStyle="1" w:styleId="1f">
    <w:name w:val="מיכל 1"/>
    <w:autoRedefine/>
    <w:uiPriority w:val="99"/>
    <w:rsid w:val="001015D6"/>
    <w:pPr>
      <w:pageBreakBefore/>
      <w:tabs>
        <w:tab w:val="num" w:pos="473"/>
      </w:tabs>
      <w:bidi/>
      <w:spacing w:before="120" w:after="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c"/>
    <w:autoRedefine/>
    <w:uiPriority w:val="99"/>
    <w:rsid w:val="001015D6"/>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paragraph" w:customStyle="1" w:styleId="list3">
    <w:name w:val="list 3 תו תו תו תו תו תו תו"/>
    <w:basedOn w:val="ac"/>
    <w:link w:val="list30"/>
    <w:autoRedefine/>
    <w:uiPriority w:val="99"/>
    <w:rsid w:val="001015D6"/>
    <w:pPr>
      <w:tabs>
        <w:tab w:val="left" w:pos="1985"/>
        <w:tab w:val="left" w:pos="8312"/>
      </w:tabs>
      <w:spacing w:before="120" w:line="360" w:lineRule="auto"/>
      <w:ind w:left="1985"/>
      <w:jc w:val="both"/>
      <w:outlineLvl w:val="2"/>
    </w:pPr>
    <w:rPr>
      <w:rFonts w:cs="Narkisim"/>
    </w:rPr>
  </w:style>
  <w:style w:type="character" w:customStyle="1" w:styleId="list30">
    <w:name w:val="list 3 תו תו תו תו תו תו תו תו"/>
    <w:basedOn w:val="ad"/>
    <w:link w:val="list3"/>
    <w:uiPriority w:val="99"/>
    <w:rsid w:val="001015D6"/>
    <w:rPr>
      <w:rFonts w:ascii="Times New Roman" w:eastAsia="Times New Roman" w:hAnsi="Times New Roman" w:cs="Narkisim"/>
      <w:sz w:val="24"/>
      <w:szCs w:val="24"/>
    </w:rPr>
  </w:style>
  <w:style w:type="paragraph" w:customStyle="1" w:styleId="2f5">
    <w:name w:val="סגנון2"/>
    <w:basedOn w:val="ac"/>
    <w:next w:val="3f5"/>
    <w:uiPriority w:val="99"/>
    <w:rsid w:val="001015D6"/>
    <w:pPr>
      <w:tabs>
        <w:tab w:val="num" w:pos="792"/>
      </w:tabs>
      <w:spacing w:before="120" w:line="360" w:lineRule="auto"/>
      <w:ind w:left="792" w:right="792" w:hanging="432"/>
    </w:pPr>
    <w:rPr>
      <w:rFonts w:cs="Narkisim"/>
      <w:u w:val="single"/>
      <w:lang w:eastAsia="he-IL"/>
    </w:rPr>
  </w:style>
  <w:style w:type="paragraph" w:customStyle="1" w:styleId="3f5">
    <w:name w:val="סגנון3"/>
    <w:basedOn w:val="ac"/>
    <w:uiPriority w:val="99"/>
    <w:rsid w:val="001015D6"/>
    <w:pPr>
      <w:tabs>
        <w:tab w:val="num" w:pos="1224"/>
      </w:tabs>
      <w:spacing w:before="120" w:line="360" w:lineRule="auto"/>
      <w:ind w:left="1361" w:right="1361" w:hanging="567"/>
    </w:pPr>
    <w:rPr>
      <w:rFonts w:cs="Narkisim"/>
      <w:lang w:eastAsia="he-IL"/>
    </w:rPr>
  </w:style>
  <w:style w:type="paragraph" w:customStyle="1" w:styleId="1">
    <w:name w:val="מספור 1"/>
    <w:basedOn w:val="ac"/>
    <w:next w:val="2f5"/>
    <w:uiPriority w:val="99"/>
    <w:rsid w:val="001015D6"/>
    <w:pPr>
      <w:numPr>
        <w:numId w:val="47"/>
      </w:numPr>
      <w:spacing w:before="240" w:line="360" w:lineRule="auto"/>
      <w:jc w:val="both"/>
    </w:pPr>
    <w:rPr>
      <w:rFonts w:cs="Narkisim"/>
      <w:b/>
      <w:bCs/>
      <w:sz w:val="32"/>
      <w:szCs w:val="32"/>
      <w:lang w:eastAsia="he-IL"/>
    </w:rPr>
  </w:style>
  <w:style w:type="paragraph" w:customStyle="1" w:styleId="2h2H2H21H22H211H23H212H221H2111H24H25H213H">
    <w:name w:val="סגנון כותרת 2h2H2H21H22H211H23H212H221H2111H24H25H213H..."/>
    <w:basedOn w:val="25"/>
    <w:uiPriority w:val="99"/>
    <w:rsid w:val="001015D6"/>
    <w:pPr>
      <w:keepNext/>
      <w:widowControl/>
      <w:numPr>
        <w:ilvl w:val="1"/>
        <w:numId w:val="48"/>
      </w:numPr>
      <w:tabs>
        <w:tab w:val="clear" w:pos="1152"/>
        <w:tab w:val="num" w:pos="720"/>
        <w:tab w:val="left" w:pos="1050"/>
      </w:tabs>
      <w:spacing w:before="240" w:after="60"/>
      <w:ind w:left="720" w:right="0"/>
    </w:pPr>
    <w:rPr>
      <w:rFonts w:ascii="Arial" w:hAnsi="Arial" w:cs="Narkisim"/>
      <w:bCs w:val="0"/>
      <w:i/>
      <w:caps w:val="0"/>
      <w:spacing w:val="0"/>
      <w:sz w:val="28"/>
      <w:szCs w:val="24"/>
      <w:u w:val="single"/>
      <w:lang w:eastAsia="he-IL"/>
    </w:rPr>
  </w:style>
  <w:style w:type="paragraph" w:customStyle="1" w:styleId="5c">
    <w:name w:val="אותיות רמה 5"/>
    <w:basedOn w:val="ac"/>
    <w:uiPriority w:val="99"/>
    <w:rsid w:val="001015D6"/>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54"/>
    <w:autoRedefine/>
    <w:uiPriority w:val="99"/>
    <w:rsid w:val="001015D6"/>
    <w:pPr>
      <w:widowControl/>
      <w:tabs>
        <w:tab w:val="left" w:pos="1050"/>
        <w:tab w:val="right" w:pos="1192"/>
        <w:tab w:val="left" w:pos="2043"/>
        <w:tab w:val="num" w:pos="2700"/>
        <w:tab w:val="num" w:pos="3101"/>
        <w:tab w:val="num" w:pos="3278"/>
        <w:tab w:val="left" w:pos="9639"/>
      </w:tabs>
      <w:bidi/>
      <w:snapToGrid w:val="0"/>
      <w:spacing w:before="240"/>
      <w:ind w:left="2721" w:hanging="340"/>
    </w:pPr>
    <w:rPr>
      <w:rFonts w:cs="Narkisim"/>
      <w:b w:val="0"/>
      <w:bCs w:val="0"/>
      <w:caps w:val="0"/>
      <w:color w:val="000000"/>
      <w:spacing w:val="0"/>
      <w:sz w:val="22"/>
    </w:rPr>
  </w:style>
  <w:style w:type="paragraph" w:customStyle="1" w:styleId="3f6">
    <w:name w:val="מספר3"/>
    <w:basedOn w:val="ac"/>
    <w:uiPriority w:val="99"/>
    <w:rsid w:val="001015D6"/>
    <w:pPr>
      <w:spacing w:before="40" w:after="40"/>
      <w:ind w:left="1843" w:hanging="284"/>
      <w:jc w:val="both"/>
    </w:pPr>
    <w:rPr>
      <w:rFonts w:cs="David"/>
      <w:sz w:val="20"/>
    </w:rPr>
  </w:style>
  <w:style w:type="paragraph" w:customStyle="1" w:styleId="410">
    <w:name w:val="רשימה 41"/>
    <w:basedOn w:val="3e"/>
    <w:autoRedefine/>
    <w:uiPriority w:val="99"/>
    <w:rsid w:val="001015D6"/>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0">
    <w:name w:val="כותרת 4 מכרז תו תו תו תו תו"/>
    <w:basedOn w:val="30"/>
    <w:link w:val="4f1"/>
    <w:uiPriority w:val="99"/>
    <w:rsid w:val="001015D6"/>
    <w:pPr>
      <w:numPr>
        <w:ilvl w:val="0"/>
        <w:numId w:val="0"/>
      </w:numPr>
      <w:tabs>
        <w:tab w:val="num" w:pos="-668"/>
      </w:tabs>
      <w:ind w:left="-668" w:right="-668" w:hanging="360"/>
    </w:pPr>
    <w:rPr>
      <w:rFonts w:ascii="Arial" w:hAnsi="Arial"/>
    </w:rPr>
  </w:style>
  <w:style w:type="character" w:customStyle="1" w:styleId="4f1">
    <w:name w:val="כותרת 4 מכרז תו תו תו תו תו תו"/>
    <w:basedOn w:val="ad"/>
    <w:link w:val="4f0"/>
    <w:uiPriority w:val="99"/>
    <w:rsid w:val="001015D6"/>
    <w:rPr>
      <w:rFonts w:ascii="Arial" w:eastAsia="Times New Roman" w:hAnsi="Arial" w:cs="FrankRuehl"/>
      <w:b/>
      <w:bCs/>
      <w:i/>
      <w:iCs/>
      <w:caps/>
      <w:spacing w:val="40"/>
      <w:kern w:val="40"/>
      <w:sz w:val="26"/>
      <w:szCs w:val="26"/>
    </w:rPr>
  </w:style>
  <w:style w:type="paragraph" w:customStyle="1" w:styleId="afffff7">
    <w:name w:val="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2f1"/>
    <w:autoRedefine/>
    <w:uiPriority w:val="99"/>
    <w:rsid w:val="001015D6"/>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1"/>
    <w:autoRedefine/>
    <w:uiPriority w:val="99"/>
    <w:rsid w:val="001015D6"/>
    <w:pPr>
      <w:keepNext/>
      <w:keepLines/>
      <w:widowControl/>
      <w:tabs>
        <w:tab w:val="left" w:pos="1050"/>
        <w:tab w:val="num" w:pos="1134"/>
        <w:tab w:val="num" w:pos="1440"/>
        <w:tab w:val="left" w:pos="1987"/>
        <w:tab w:val="num" w:pos="3240"/>
      </w:tabs>
      <w:bidi/>
      <w:spacing w:before="240" w:after="60"/>
      <w:ind w:left="1440" w:right="1985" w:hanging="360"/>
    </w:pPr>
    <w:rPr>
      <w:rFonts w:cs="Narkisim"/>
      <w:b/>
      <w:caps w:val="0"/>
      <w:noProof/>
      <w:spacing w:val="0"/>
      <w:sz w:val="24"/>
      <w:szCs w:val="24"/>
    </w:rPr>
  </w:style>
  <w:style w:type="paragraph" w:customStyle="1" w:styleId="1f0">
    <w:name w:val="חשכל רמה 1"/>
    <w:basedOn w:val="15"/>
    <w:uiPriority w:val="99"/>
    <w:rsid w:val="001015D6"/>
    <w:pPr>
      <w:keepNext/>
      <w:keepLines/>
      <w:pageBreakBefore/>
      <w:widowControl/>
      <w:tabs>
        <w:tab w:val="left" w:pos="283"/>
        <w:tab w:val="num" w:pos="480"/>
      </w:tabs>
      <w:spacing w:before="240" w:after="360"/>
      <w:ind w:left="480" w:hanging="480"/>
    </w:pPr>
    <w:rPr>
      <w:rFonts w:cs="Narkisim"/>
      <w:b w:val="0"/>
      <w:bCs w:val="0"/>
      <w:spacing w:val="0"/>
      <w:kern w:val="28"/>
      <w:sz w:val="32"/>
      <w:szCs w:val="32"/>
    </w:rPr>
  </w:style>
  <w:style w:type="paragraph" w:customStyle="1" w:styleId="2f6">
    <w:name w:val="תו תו2"/>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1f1">
    <w:name w:val="תו תו1"/>
    <w:basedOn w:val="ac"/>
    <w:uiPriority w:val="99"/>
    <w:rsid w:val="001015D6"/>
    <w:pPr>
      <w:bidi w:val="0"/>
      <w:spacing w:before="60" w:after="160" w:line="240" w:lineRule="exact"/>
    </w:pPr>
    <w:rPr>
      <w:rFonts w:ascii="Verdana" w:hAnsi="Verdana"/>
      <w:color w:val="FF00FF"/>
      <w:sz w:val="26"/>
      <w:szCs w:val="20"/>
      <w:lang w:val="en-GB" w:bidi="ar-SA"/>
    </w:rPr>
  </w:style>
  <w:style w:type="character" w:customStyle="1" w:styleId="Heading32">
    <w:name w:val="Heading 3 תו2"/>
    <w:aliases w:val="3heading תו תו תו תו1,3heading תו תו1,3heading תו2,H3 תו1,HHHeading תו1,Heading 3 Char תו תו תו תו1,Heading 3 תו תו תו1,Kop 3V תו1,Level 3 Head תו1,h3 תו1,l3 תו1,t?tulo 3 תו1,כותרת 3 תו תו1 תו1,כותרת 3 תו1 תו תו1,כותרת 3 תו2 תו1"/>
    <w:basedOn w:val="ad"/>
    <w:uiPriority w:val="99"/>
    <w:rsid w:val="001015D6"/>
    <w:rPr>
      <w:rFonts w:asciiTheme="majorHAnsi" w:eastAsiaTheme="majorEastAsia" w:hAnsiTheme="majorHAnsi" w:cstheme="majorBidi"/>
      <w:b/>
      <w:bCs/>
      <w:color w:val="4F81BD" w:themeColor="accent1"/>
      <w:sz w:val="24"/>
      <w:szCs w:val="24"/>
    </w:rPr>
  </w:style>
  <w:style w:type="character" w:customStyle="1" w:styleId="1f2">
    <w:name w:val="כניסה בגוף טקסט תו1"/>
    <w:aliases w:val="Body Text Indent תו1"/>
    <w:basedOn w:val="ad"/>
    <w:uiPriority w:val="99"/>
    <w:rsid w:val="001015D6"/>
    <w:rPr>
      <w:sz w:val="24"/>
      <w:szCs w:val="24"/>
    </w:rPr>
  </w:style>
  <w:style w:type="paragraph" w:customStyle="1" w:styleId="1f3">
    <w:name w:val="סגנון 1"/>
    <w:basedOn w:val="18"/>
    <w:uiPriority w:val="99"/>
    <w:rsid w:val="001015D6"/>
    <w:pPr>
      <w:widowControl/>
      <w:numPr>
        <w:numId w:val="0"/>
      </w:numPr>
      <w:overflowPunct/>
      <w:autoSpaceDE/>
      <w:autoSpaceDN/>
      <w:adjustRightInd/>
      <w:spacing w:before="240" w:after="120" w:line="360" w:lineRule="auto"/>
      <w:ind w:left="360" w:right="0" w:hanging="360"/>
      <w:jc w:val="left"/>
      <w:textAlignment w:val="auto"/>
    </w:pPr>
    <w:rPr>
      <w:rFonts w:ascii="Tahoma" w:hAnsi="Tahoma" w:cs="Tahoma"/>
      <w:b/>
      <w:bCs/>
      <w:sz w:val="24"/>
    </w:rPr>
  </w:style>
  <w:style w:type="paragraph" w:customStyle="1" w:styleId="2f7">
    <w:name w:val="סגנון 2"/>
    <w:basedOn w:val="18"/>
    <w:uiPriority w:val="99"/>
    <w:rsid w:val="001015D6"/>
    <w:pPr>
      <w:widowControl/>
      <w:numPr>
        <w:numId w:val="0"/>
      </w:numPr>
      <w:overflowPunct/>
      <w:autoSpaceDE/>
      <w:autoSpaceDN/>
      <w:adjustRightInd/>
      <w:spacing w:before="240" w:line="360" w:lineRule="auto"/>
      <w:ind w:left="999" w:right="0" w:hanging="432"/>
      <w:jc w:val="left"/>
      <w:textAlignment w:val="auto"/>
    </w:pPr>
    <w:rPr>
      <w:rFonts w:ascii="Tahoma" w:hAnsi="Tahoma" w:cs="Tahoma"/>
      <w:b/>
      <w:bCs/>
      <w:sz w:val="20"/>
      <w:szCs w:val="20"/>
    </w:rPr>
  </w:style>
  <w:style w:type="paragraph" w:customStyle="1" w:styleId="3f7">
    <w:name w:val="סגנון 3"/>
    <w:basedOn w:val="18"/>
    <w:uiPriority w:val="99"/>
    <w:rsid w:val="001015D6"/>
    <w:pPr>
      <w:widowControl/>
      <w:numPr>
        <w:numId w:val="0"/>
      </w:numPr>
      <w:overflowPunct/>
      <w:autoSpaceDE/>
      <w:autoSpaceDN/>
      <w:adjustRightInd/>
      <w:spacing w:before="240" w:line="360" w:lineRule="auto"/>
      <w:ind w:left="1224" w:right="0" w:hanging="504"/>
      <w:jc w:val="left"/>
      <w:textAlignment w:val="auto"/>
    </w:pPr>
    <w:rPr>
      <w:rFonts w:ascii="Tahoma" w:hAnsi="Tahoma" w:cs="Tahoma"/>
      <w:b/>
      <w:bCs/>
      <w:sz w:val="20"/>
      <w:szCs w:val="20"/>
    </w:rPr>
  </w:style>
  <w:style w:type="paragraph" w:customStyle="1" w:styleId="4f2">
    <w:name w:val="סגנון 4"/>
    <w:basedOn w:val="18"/>
    <w:uiPriority w:val="99"/>
    <w:rsid w:val="001015D6"/>
    <w:pPr>
      <w:widowControl/>
      <w:numPr>
        <w:numId w:val="0"/>
      </w:numPr>
      <w:overflowPunct/>
      <w:autoSpaceDE/>
      <w:autoSpaceDN/>
      <w:adjustRightInd/>
      <w:spacing w:before="240" w:line="360" w:lineRule="auto"/>
      <w:ind w:left="1728" w:right="0" w:hanging="648"/>
      <w:jc w:val="left"/>
      <w:textAlignment w:val="auto"/>
    </w:pPr>
    <w:rPr>
      <w:rFonts w:ascii="Tahoma" w:hAnsi="Tahoma" w:cs="Tahoma"/>
      <w:b/>
      <w:bCs/>
      <w:sz w:val="20"/>
      <w:szCs w:val="20"/>
    </w:rPr>
  </w:style>
  <w:style w:type="paragraph" w:customStyle="1" w:styleId="5d">
    <w:name w:val="סגנון 5"/>
    <w:basedOn w:val="18"/>
    <w:uiPriority w:val="99"/>
    <w:rsid w:val="001015D6"/>
    <w:pPr>
      <w:widowControl/>
      <w:numPr>
        <w:numId w:val="0"/>
      </w:numPr>
      <w:overflowPunct/>
      <w:autoSpaceDE/>
      <w:autoSpaceDN/>
      <w:adjustRightInd/>
      <w:spacing w:before="240" w:line="360" w:lineRule="auto"/>
      <w:ind w:left="2232" w:right="0" w:hanging="792"/>
      <w:jc w:val="left"/>
      <w:textAlignment w:val="auto"/>
    </w:pPr>
    <w:rPr>
      <w:rFonts w:ascii="Tahoma" w:hAnsi="Tahoma" w:cs="Tahoma"/>
      <w:sz w:val="20"/>
      <w:szCs w:val="20"/>
    </w:rPr>
  </w:style>
  <w:style w:type="paragraph" w:customStyle="1" w:styleId="3f8">
    <w:name w:val="סגנון 3א"/>
    <w:basedOn w:val="3f7"/>
    <w:uiPriority w:val="99"/>
    <w:rsid w:val="001015D6"/>
    <w:pPr>
      <w:spacing w:before="0"/>
    </w:pPr>
    <w:rPr>
      <w:b w:val="0"/>
      <w:bCs w:val="0"/>
    </w:rPr>
  </w:style>
  <w:style w:type="paragraph" w:customStyle="1" w:styleId="4f3">
    <w:name w:val="סגנון4א"/>
    <w:basedOn w:val="4f2"/>
    <w:uiPriority w:val="99"/>
    <w:rsid w:val="001015D6"/>
    <w:pPr>
      <w:spacing w:before="0"/>
    </w:pPr>
    <w:rPr>
      <w:b w:val="0"/>
      <w:bCs w:val="0"/>
    </w:rPr>
  </w:style>
  <w:style w:type="character" w:styleId="afffff8">
    <w:name w:val="Placeholder Text"/>
    <w:basedOn w:val="ad"/>
    <w:uiPriority w:val="99"/>
    <w:rsid w:val="001015D6"/>
    <w:rPr>
      <w:color w:val="808080"/>
    </w:rPr>
  </w:style>
  <w:style w:type="character" w:customStyle="1" w:styleId="CommentTextChar">
    <w:name w:val="Comment Text Char"/>
    <w:uiPriority w:val="99"/>
    <w:rsid w:val="001015D6"/>
    <w:rPr>
      <w:rFonts w:ascii="Times New Roman" w:hAnsi="Times New Roman"/>
    </w:rPr>
  </w:style>
  <w:style w:type="character" w:customStyle="1" w:styleId="BodyTextIndentChar">
    <w:name w:val="Body Text Indent Char"/>
    <w:uiPriority w:val="99"/>
    <w:rsid w:val="001015D6"/>
    <w:rPr>
      <w:sz w:val="24"/>
      <w:lang w:eastAsia="he-IL" w:bidi="he-IL"/>
    </w:rPr>
  </w:style>
  <w:style w:type="character" w:customStyle="1" w:styleId="NormalWebChar">
    <w:name w:val="Normal (Web) Char"/>
    <w:uiPriority w:val="99"/>
    <w:rsid w:val="001015D6"/>
    <w:rPr>
      <w:sz w:val="24"/>
    </w:rPr>
  </w:style>
  <w:style w:type="paragraph" w:customStyle="1" w:styleId="afffff9">
    <w:name w:val="פסקה א"/>
    <w:basedOn w:val="ac"/>
    <w:rsid w:val="001015D6"/>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Theme="minorEastAsia"/>
      <w:spacing w:val="6"/>
      <w:lang w:eastAsia="he-IL"/>
    </w:rPr>
  </w:style>
  <w:style w:type="character" w:customStyle="1" w:styleId="hps">
    <w:name w:val="hps"/>
    <w:rsid w:val="001015D6"/>
  </w:style>
  <w:style w:type="character" w:customStyle="1" w:styleId="default">
    <w:name w:val="default"/>
    <w:basedOn w:val="ad"/>
    <w:rsid w:val="001015D6"/>
    <w:rPr>
      <w:rFonts w:ascii="Times New Roman" w:hAnsi="Times New Roman" w:cs="Times New Roman"/>
      <w:sz w:val="26"/>
      <w:szCs w:val="26"/>
    </w:rPr>
  </w:style>
  <w:style w:type="character" w:customStyle="1" w:styleId="big-number">
    <w:name w:val="big-number"/>
    <w:basedOn w:val="default"/>
    <w:rsid w:val="001015D6"/>
    <w:rPr>
      <w:rFonts w:ascii="Times New Roman" w:hAnsi="Times New Roman" w:cs="Times New Roman"/>
      <w:sz w:val="32"/>
      <w:szCs w:val="32"/>
    </w:rPr>
  </w:style>
  <w:style w:type="paragraph" w:customStyle="1" w:styleId="-2">
    <w:name w:val="טקסט בסיסי - רשימה"/>
    <w:basedOn w:val="ac"/>
    <w:rsid w:val="001015D6"/>
    <w:pPr>
      <w:numPr>
        <w:numId w:val="52"/>
      </w:numPr>
    </w:pPr>
    <w:rPr>
      <w:rFonts w:cs="FrankRuehl"/>
      <w:szCs w:val="26"/>
      <w:lang w:eastAsia="he-IL"/>
    </w:rPr>
  </w:style>
  <w:style w:type="paragraph" w:customStyle="1" w:styleId="indent2">
    <w:name w:val="indent2"/>
    <w:basedOn w:val="ac"/>
    <w:rsid w:val="001015D6"/>
    <w:pPr>
      <w:keepLines/>
      <w:bidi w:val="0"/>
      <w:ind w:left="1418" w:hanging="709"/>
      <w:jc w:val="right"/>
    </w:pPr>
    <w:rPr>
      <w:rFonts w:ascii="Garamond" w:eastAsia="Calibri" w:hAnsi="Garamond" w:cs="David"/>
    </w:rPr>
  </w:style>
  <w:style w:type="paragraph" w:customStyle="1" w:styleId="indent4">
    <w:name w:val="indent4"/>
    <w:basedOn w:val="ac"/>
    <w:rsid w:val="001015D6"/>
    <w:pPr>
      <w:keepLines/>
      <w:bidi w:val="0"/>
      <w:ind w:left="2835" w:hanging="709"/>
      <w:jc w:val="right"/>
    </w:pPr>
    <w:rPr>
      <w:rFonts w:ascii="Garamond" w:eastAsia="Calibri" w:hAnsi="Garamond" w:cs="David"/>
    </w:rPr>
  </w:style>
  <w:style w:type="paragraph" w:customStyle="1" w:styleId="afffffa">
    <w:name w:val="היסט"/>
    <w:basedOn w:val="ac"/>
    <w:rsid w:val="001015D6"/>
    <w:pPr>
      <w:ind w:left="709"/>
      <w:jc w:val="both"/>
    </w:pPr>
    <w:rPr>
      <w:rFonts w:ascii="Garamond" w:eastAsia="Calibri" w:hAnsi="Garamond" w:cs="David"/>
    </w:rPr>
  </w:style>
  <w:style w:type="paragraph" w:styleId="afffffb">
    <w:name w:val="envelope address"/>
    <w:basedOn w:val="ac"/>
    <w:rsid w:val="001015D6"/>
    <w:pPr>
      <w:keepLines/>
      <w:framePr w:w="5040" w:h="1980" w:hRule="exact" w:hSpace="180" w:wrap="auto" w:vAnchor="page" w:hAnchor="page" w:x="4650" w:y="2382"/>
      <w:ind w:right="2880"/>
    </w:pPr>
    <w:rPr>
      <w:rFonts w:ascii="Garamond" w:eastAsia="Calibri" w:hAnsi="Garamond" w:cs="David"/>
    </w:rPr>
  </w:style>
  <w:style w:type="paragraph" w:customStyle="1" w:styleId="indent">
    <w:name w:val="indent"/>
    <w:basedOn w:val="ac"/>
    <w:rsid w:val="001015D6"/>
    <w:pPr>
      <w:keepLines/>
      <w:bidi w:val="0"/>
      <w:ind w:left="709"/>
      <w:jc w:val="right"/>
    </w:pPr>
    <w:rPr>
      <w:rFonts w:ascii="Garamond" w:eastAsia="Calibri" w:hAnsi="Garamond" w:cs="David"/>
    </w:rPr>
  </w:style>
  <w:style w:type="paragraph" w:customStyle="1" w:styleId="IndentDouble">
    <w:name w:val="Indent_Double"/>
    <w:basedOn w:val="ac"/>
    <w:rsid w:val="001015D6"/>
    <w:pPr>
      <w:keepLines/>
      <w:tabs>
        <w:tab w:val="right" w:pos="709"/>
      </w:tabs>
      <w:bidi w:val="0"/>
      <w:ind w:left="1418" w:hanging="1418"/>
      <w:jc w:val="right"/>
    </w:pPr>
    <w:rPr>
      <w:rFonts w:ascii="Garamond" w:eastAsia="Calibri" w:hAnsi="Garamond" w:cs="David"/>
    </w:rPr>
  </w:style>
  <w:style w:type="paragraph" w:customStyle="1" w:styleId="IndentDouble1">
    <w:name w:val="Indent_Double1"/>
    <w:basedOn w:val="ac"/>
    <w:rsid w:val="001015D6"/>
    <w:pPr>
      <w:keepLines/>
      <w:tabs>
        <w:tab w:val="right" w:pos="709"/>
      </w:tabs>
      <w:bidi w:val="0"/>
      <w:ind w:left="2126" w:hanging="2126"/>
      <w:jc w:val="right"/>
    </w:pPr>
    <w:rPr>
      <w:rFonts w:ascii="Garamond" w:eastAsia="Calibri" w:hAnsi="Garamond" w:cs="David"/>
    </w:rPr>
  </w:style>
  <w:style w:type="paragraph" w:customStyle="1" w:styleId="IndentDouble2">
    <w:name w:val="Indent_Double2"/>
    <w:basedOn w:val="ac"/>
    <w:rsid w:val="001015D6"/>
    <w:pPr>
      <w:keepLines/>
      <w:tabs>
        <w:tab w:val="right" w:pos="1418"/>
      </w:tabs>
      <w:bidi w:val="0"/>
      <w:ind w:left="2835" w:hanging="2126"/>
      <w:jc w:val="right"/>
    </w:pPr>
    <w:rPr>
      <w:rFonts w:ascii="Garamond" w:eastAsia="Calibri" w:hAnsi="Garamond" w:cs="David"/>
    </w:rPr>
  </w:style>
  <w:style w:type="paragraph" w:customStyle="1" w:styleId="indent1">
    <w:name w:val="indent1"/>
    <w:basedOn w:val="ac"/>
    <w:rsid w:val="001015D6"/>
    <w:pPr>
      <w:keepLines/>
      <w:bidi w:val="0"/>
      <w:ind w:left="709" w:hanging="709"/>
      <w:jc w:val="right"/>
    </w:pPr>
    <w:rPr>
      <w:rFonts w:ascii="Garamond" w:eastAsia="Calibri" w:hAnsi="Garamond" w:cs="David"/>
    </w:rPr>
  </w:style>
  <w:style w:type="paragraph" w:customStyle="1" w:styleId="indent3">
    <w:name w:val="indent3"/>
    <w:basedOn w:val="ac"/>
    <w:rsid w:val="001015D6"/>
    <w:pPr>
      <w:keepLines/>
      <w:bidi w:val="0"/>
      <w:ind w:left="2127" w:hanging="709"/>
      <w:jc w:val="right"/>
    </w:pPr>
    <w:rPr>
      <w:rFonts w:ascii="Garamond" w:eastAsia="Calibri" w:hAnsi="Garamond" w:cs="David"/>
    </w:rPr>
  </w:style>
  <w:style w:type="paragraph" w:customStyle="1" w:styleId="NormalE">
    <w:name w:val="NormalE"/>
    <w:basedOn w:val="ac"/>
    <w:rsid w:val="001015D6"/>
    <w:pPr>
      <w:keepLines/>
      <w:bidi w:val="0"/>
      <w:spacing w:line="360" w:lineRule="auto"/>
      <w:jc w:val="right"/>
    </w:pPr>
    <w:rPr>
      <w:rFonts w:ascii="Garamond" w:eastAsia="Calibri" w:hAnsi="Garamond" w:cs="David"/>
    </w:rPr>
  </w:style>
  <w:style w:type="paragraph" w:customStyle="1" w:styleId="Quote2">
    <w:name w:val="Quote2"/>
    <w:basedOn w:val="NormalE"/>
    <w:rsid w:val="001015D6"/>
    <w:pPr>
      <w:spacing w:line="240" w:lineRule="auto"/>
      <w:ind w:left="1134" w:right="2268"/>
    </w:pPr>
  </w:style>
  <w:style w:type="paragraph" w:customStyle="1" w:styleId="afffffc">
    <w:name w:val="היסט_כפול"/>
    <w:basedOn w:val="ac"/>
    <w:rsid w:val="001015D6"/>
    <w:pPr>
      <w:tabs>
        <w:tab w:val="left" w:pos="709"/>
      </w:tabs>
      <w:ind w:left="1418" w:hanging="1418"/>
      <w:jc w:val="both"/>
    </w:pPr>
    <w:rPr>
      <w:rFonts w:ascii="Garamond" w:eastAsia="Calibri" w:hAnsi="Garamond" w:cs="David"/>
    </w:rPr>
  </w:style>
  <w:style w:type="paragraph" w:customStyle="1" w:styleId="1f4">
    <w:name w:val="היסט_כפול1"/>
    <w:basedOn w:val="ac"/>
    <w:rsid w:val="001015D6"/>
    <w:pPr>
      <w:tabs>
        <w:tab w:val="left" w:pos="1418"/>
      </w:tabs>
      <w:ind w:left="2126" w:hanging="2126"/>
      <w:jc w:val="both"/>
    </w:pPr>
    <w:rPr>
      <w:rFonts w:ascii="Garamond" w:eastAsia="Calibri" w:hAnsi="Garamond" w:cs="David"/>
    </w:rPr>
  </w:style>
  <w:style w:type="paragraph" w:customStyle="1" w:styleId="2f8">
    <w:name w:val="היסט_כפול2"/>
    <w:basedOn w:val="ac"/>
    <w:rsid w:val="001015D6"/>
    <w:pPr>
      <w:tabs>
        <w:tab w:val="left" w:pos="1701"/>
      </w:tabs>
      <w:ind w:left="2127" w:hanging="1418"/>
      <w:jc w:val="both"/>
    </w:pPr>
    <w:rPr>
      <w:rFonts w:ascii="Garamond" w:eastAsia="Calibri" w:hAnsi="Garamond" w:cs="David"/>
    </w:rPr>
  </w:style>
  <w:style w:type="paragraph" w:customStyle="1" w:styleId="1f5">
    <w:name w:val="היסט1"/>
    <w:basedOn w:val="ac"/>
    <w:rsid w:val="001015D6"/>
    <w:pPr>
      <w:spacing w:before="240"/>
      <w:ind w:left="709" w:hanging="709"/>
      <w:jc w:val="both"/>
    </w:pPr>
    <w:rPr>
      <w:rFonts w:ascii="Garamond" w:eastAsia="Calibri" w:hAnsi="Garamond" w:cs="David"/>
    </w:rPr>
  </w:style>
  <w:style w:type="paragraph" w:customStyle="1" w:styleId="2f9">
    <w:name w:val="היסט2"/>
    <w:basedOn w:val="ac"/>
    <w:rsid w:val="001015D6"/>
    <w:pPr>
      <w:spacing w:before="240"/>
      <w:ind w:left="1418" w:hanging="709"/>
      <w:jc w:val="both"/>
    </w:pPr>
    <w:rPr>
      <w:rFonts w:ascii="Garamond" w:eastAsia="Calibri" w:hAnsi="Garamond" w:cs="David"/>
    </w:rPr>
  </w:style>
  <w:style w:type="paragraph" w:customStyle="1" w:styleId="3f9">
    <w:name w:val="היסט3"/>
    <w:basedOn w:val="ac"/>
    <w:rsid w:val="001015D6"/>
    <w:pPr>
      <w:spacing w:before="240"/>
      <w:ind w:left="2836" w:hanging="1418"/>
      <w:jc w:val="both"/>
    </w:pPr>
    <w:rPr>
      <w:rFonts w:ascii="Garamond" w:eastAsia="Calibri" w:hAnsi="Garamond" w:cs="David"/>
    </w:rPr>
  </w:style>
  <w:style w:type="paragraph" w:customStyle="1" w:styleId="4f4">
    <w:name w:val="היסט4"/>
    <w:basedOn w:val="ac"/>
    <w:rsid w:val="001015D6"/>
    <w:pPr>
      <w:spacing w:before="240"/>
      <w:ind w:left="4253" w:hanging="1418"/>
      <w:jc w:val="both"/>
    </w:pPr>
    <w:rPr>
      <w:rFonts w:ascii="Garamond" w:eastAsia="Calibri" w:hAnsi="Garamond" w:cs="David"/>
    </w:rPr>
  </w:style>
  <w:style w:type="paragraph" w:customStyle="1" w:styleId="afffffd">
    <w:name w:val="מחוץ_לשוליים"/>
    <w:basedOn w:val="ac"/>
    <w:rsid w:val="001015D6"/>
    <w:pPr>
      <w:keepLines/>
      <w:framePr w:w="1071" w:h="284" w:hSpace="181" w:wrap="around" w:vAnchor="text" w:hAnchor="page" w:x="10377" w:y="29" w:anchorLock="1"/>
      <w:jc w:val="both"/>
    </w:pPr>
    <w:rPr>
      <w:rFonts w:ascii="Garamond" w:eastAsia="Calibri" w:hAnsi="Garamond" w:cs="David"/>
    </w:rPr>
  </w:style>
  <w:style w:type="paragraph" w:customStyle="1" w:styleId="1f6">
    <w:name w:val="ציטוט1"/>
    <w:basedOn w:val="ac"/>
    <w:rsid w:val="001015D6"/>
    <w:pPr>
      <w:ind w:left="1701" w:right="1134"/>
      <w:jc w:val="both"/>
    </w:pPr>
    <w:rPr>
      <w:rFonts w:ascii="Garamond" w:eastAsia="Calibri" w:hAnsi="Garamond" w:cs="David"/>
      <w:b/>
      <w:bCs/>
    </w:rPr>
  </w:style>
  <w:style w:type="paragraph" w:customStyle="1" w:styleId="2fa">
    <w:name w:val="ציטוט2"/>
    <w:basedOn w:val="ac"/>
    <w:rsid w:val="001015D6"/>
    <w:pPr>
      <w:ind w:left="2552" w:right="1134"/>
      <w:jc w:val="both"/>
    </w:pPr>
    <w:rPr>
      <w:rFonts w:ascii="Garamond" w:eastAsia="Calibri" w:hAnsi="Garamond" w:cs="David"/>
      <w:bCs/>
    </w:rPr>
  </w:style>
  <w:style w:type="paragraph" w:customStyle="1" w:styleId="afffffe">
    <w:name w:val="קו פירמה"/>
    <w:basedOn w:val="ac"/>
    <w:rsid w:val="001015D6"/>
    <w:pPr>
      <w:keepNext/>
      <w:framePr w:h="15740" w:hSpace="181" w:wrap="around" w:vAnchor="text" w:hAnchor="page" w:x="10609" w:y="-198"/>
      <w:pBdr>
        <w:right w:val="single" w:sz="6" w:space="1" w:color="auto"/>
      </w:pBdr>
      <w:jc w:val="both"/>
    </w:pPr>
    <w:rPr>
      <w:rFonts w:eastAsia="Calibri" w:cs="Miriam"/>
    </w:rPr>
  </w:style>
  <w:style w:type="character" w:customStyle="1" w:styleId="PersonalComposeStyle">
    <w:name w:val="Personal Compose Style"/>
    <w:rsid w:val="001015D6"/>
    <w:rPr>
      <w:rFonts w:ascii="Arial" w:hAnsi="Arial" w:cs="Arial"/>
      <w:color w:val="auto"/>
      <w:sz w:val="20"/>
    </w:rPr>
  </w:style>
  <w:style w:type="character" w:customStyle="1" w:styleId="PersonalReplyStyle">
    <w:name w:val="Personal Reply Style"/>
    <w:rsid w:val="001015D6"/>
    <w:rPr>
      <w:rFonts w:ascii="Arial" w:hAnsi="Arial" w:cs="Arial"/>
      <w:color w:val="auto"/>
      <w:sz w:val="20"/>
    </w:rPr>
  </w:style>
  <w:style w:type="paragraph" w:customStyle="1" w:styleId="3fa">
    <w:name w:val="ציטוט3"/>
    <w:basedOn w:val="ac"/>
    <w:rsid w:val="001015D6"/>
    <w:pPr>
      <w:ind w:left="1701" w:right="1134"/>
      <w:jc w:val="both"/>
    </w:pPr>
    <w:rPr>
      <w:rFonts w:ascii="Garamond" w:hAnsi="Garamond" w:cs="David"/>
      <w:bCs/>
      <w:lang w:eastAsia="he-IL"/>
    </w:rPr>
  </w:style>
  <w:style w:type="paragraph" w:customStyle="1" w:styleId="66">
    <w:name w:val="ממוספר 6"/>
    <w:basedOn w:val="56"/>
    <w:rsid w:val="001015D6"/>
    <w:pPr>
      <w:tabs>
        <w:tab w:val="clear" w:pos="360"/>
        <w:tab w:val="left" w:pos="2326"/>
      </w:tabs>
      <w:ind w:left="2326" w:hanging="1276"/>
    </w:pPr>
    <w:rPr>
      <w:color w:val="auto"/>
    </w:rPr>
  </w:style>
  <w:style w:type="character" w:customStyle="1" w:styleId="af5">
    <w:name w:val="פיסקת רשימה תו"/>
    <w:link w:val="af4"/>
    <w:uiPriority w:val="34"/>
    <w:locked/>
    <w:rsid w:val="001015D6"/>
    <w:rPr>
      <w:rFonts w:ascii="Times New Roman" w:hAnsi="Times New Roman" w:cs="FrankRuehl"/>
      <w:sz w:val="24"/>
      <w:szCs w:val="26"/>
    </w:rPr>
  </w:style>
  <w:style w:type="paragraph" w:customStyle="1" w:styleId="HeadingPerek">
    <w:name w:val="HeadingPerek"/>
    <w:basedOn w:val="ac"/>
    <w:link w:val="HeadingPerekChar"/>
    <w:rsid w:val="001015D6"/>
    <w:pPr>
      <w:numPr>
        <w:numId w:val="54"/>
      </w:numPr>
      <w:jc w:val="both"/>
    </w:pPr>
    <w:rPr>
      <w:rFonts w:cs="David"/>
      <w:b/>
      <w:bCs/>
      <w:sz w:val="32"/>
      <w:szCs w:val="32"/>
      <w:lang w:eastAsia="he-IL"/>
    </w:rPr>
  </w:style>
  <w:style w:type="character" w:customStyle="1" w:styleId="HeadingPerekChar">
    <w:name w:val="HeadingPerek Char"/>
    <w:link w:val="HeadingPerek"/>
    <w:rsid w:val="001015D6"/>
    <w:rPr>
      <w:rFonts w:ascii="Times New Roman" w:eastAsia="Times New Roman" w:hAnsi="Times New Roman" w:cs="David"/>
      <w:b/>
      <w:bCs/>
      <w:sz w:val="32"/>
      <w:szCs w:val="32"/>
      <w:lang w:eastAsia="he-IL"/>
    </w:rPr>
  </w:style>
  <w:style w:type="paragraph" w:customStyle="1" w:styleId="PARA1">
    <w:name w:val="PARA 1"/>
    <w:basedOn w:val="ac"/>
    <w:link w:val="PARA1Char"/>
    <w:rsid w:val="001015D6"/>
    <w:pPr>
      <w:numPr>
        <w:ilvl w:val="1"/>
        <w:numId w:val="54"/>
      </w:numPr>
      <w:spacing w:before="120" w:after="120"/>
      <w:jc w:val="both"/>
      <w:outlineLvl w:val="1"/>
    </w:pPr>
    <w:rPr>
      <w:rFonts w:cs="Narkisim"/>
      <w:lang w:eastAsia="he-IL"/>
    </w:rPr>
  </w:style>
  <w:style w:type="paragraph" w:customStyle="1" w:styleId="PARA2">
    <w:name w:val="PARA 2"/>
    <w:basedOn w:val="PARA1"/>
    <w:link w:val="PARA2Char"/>
    <w:rsid w:val="001015D6"/>
    <w:pPr>
      <w:numPr>
        <w:ilvl w:val="2"/>
      </w:numPr>
    </w:pPr>
    <w:rPr>
      <w:rFonts w:ascii="Arial" w:hAnsi="Arial"/>
      <w:b/>
    </w:rPr>
  </w:style>
  <w:style w:type="paragraph" w:customStyle="1" w:styleId="PARA3">
    <w:name w:val="PARA 3"/>
    <w:basedOn w:val="ac"/>
    <w:link w:val="PARA3Char"/>
    <w:rsid w:val="001015D6"/>
    <w:pPr>
      <w:numPr>
        <w:ilvl w:val="3"/>
        <w:numId w:val="54"/>
      </w:numPr>
      <w:tabs>
        <w:tab w:val="left" w:pos="387"/>
      </w:tabs>
      <w:spacing w:before="120"/>
      <w:jc w:val="both"/>
    </w:pPr>
    <w:rPr>
      <w:rFonts w:cs="Narkisim"/>
      <w:lang w:eastAsia="he-IL"/>
    </w:rPr>
  </w:style>
  <w:style w:type="paragraph" w:customStyle="1" w:styleId="1f7">
    <w:name w:val="נספח כותרת 1"/>
    <w:basedOn w:val="RonnyBase"/>
    <w:rsid w:val="001015D6"/>
    <w:pPr>
      <w:keepLines w:val="0"/>
      <w:tabs>
        <w:tab w:val="right" w:pos="206"/>
        <w:tab w:val="right" w:pos="360"/>
      </w:tabs>
      <w:spacing w:before="0" w:line="360" w:lineRule="auto"/>
      <w:ind w:left="180" w:hanging="360"/>
    </w:pPr>
    <w:rPr>
      <w:b/>
      <w:bCs/>
      <w:color w:val="000000"/>
      <w:sz w:val="28"/>
      <w:szCs w:val="28"/>
      <w14:scene3d>
        <w14:camera w14:prst="orthographicFront"/>
        <w14:lightRig w14:rig="threePt" w14:dir="t">
          <w14:rot w14:lat="0" w14:lon="0" w14:rev="0"/>
        </w14:lightRig>
      </w14:scene3d>
    </w:rPr>
  </w:style>
  <w:style w:type="paragraph" w:customStyle="1" w:styleId="2fb">
    <w:name w:val="נספח כותרת 2"/>
    <w:basedOn w:val="1f7"/>
    <w:rsid w:val="001015D6"/>
    <w:pPr>
      <w:tabs>
        <w:tab w:val="clear" w:pos="206"/>
        <w:tab w:val="clear" w:pos="360"/>
        <w:tab w:val="right" w:pos="625"/>
      </w:tabs>
      <w:ind w:left="625" w:hanging="599"/>
    </w:pPr>
  </w:style>
  <w:style w:type="paragraph" w:customStyle="1" w:styleId="3fb">
    <w:name w:val="נספח כותרת 3"/>
    <w:basedOn w:val="2fb"/>
    <w:link w:val="3fc"/>
    <w:rsid w:val="001015D6"/>
    <w:pPr>
      <w:ind w:left="952" w:hanging="720"/>
    </w:pPr>
    <w:rPr>
      <w:sz w:val="24"/>
      <w:szCs w:val="24"/>
    </w:rPr>
  </w:style>
  <w:style w:type="paragraph" w:customStyle="1" w:styleId="4f5">
    <w:name w:val="נספח ממוספר 4"/>
    <w:basedOn w:val="ac"/>
    <w:rsid w:val="001015D6"/>
    <w:pPr>
      <w:tabs>
        <w:tab w:val="right" w:pos="625"/>
      </w:tabs>
      <w:spacing w:line="360" w:lineRule="auto"/>
      <w:ind w:left="1158" w:hanging="720"/>
      <w:jc w:val="both"/>
    </w:pPr>
    <w:rPr>
      <w:rFonts w:cs="David"/>
      <w:color w:val="000000"/>
      <w14:scene3d>
        <w14:camera w14:prst="orthographicFront"/>
        <w14:lightRig w14:rig="threePt" w14:dir="t">
          <w14:rot w14:lat="0" w14:lon="0" w14:rev="0"/>
        </w14:lightRig>
      </w14:scene3d>
    </w:rPr>
  </w:style>
  <w:style w:type="paragraph" w:customStyle="1" w:styleId="21">
    <w:name w:val="נספח ממוספר 2"/>
    <w:basedOn w:val="2fb"/>
    <w:rsid w:val="001015D6"/>
    <w:pPr>
      <w:numPr>
        <w:ilvl w:val="1"/>
        <w:numId w:val="55"/>
      </w:numPr>
      <w:tabs>
        <w:tab w:val="num" w:pos="360"/>
      </w:tabs>
      <w:ind w:left="625" w:hanging="599"/>
    </w:pPr>
    <w:rPr>
      <w:b w:val="0"/>
      <w:bCs w:val="0"/>
      <w:sz w:val="24"/>
      <w:szCs w:val="24"/>
    </w:rPr>
  </w:style>
  <w:style w:type="paragraph" w:customStyle="1" w:styleId="3fd">
    <w:name w:val="נספח ממוספר 3"/>
    <w:basedOn w:val="3fb"/>
    <w:rsid w:val="001015D6"/>
    <w:pPr>
      <w:tabs>
        <w:tab w:val="num" w:pos="2160"/>
      </w:tabs>
      <w:ind w:left="2160" w:hanging="180"/>
    </w:pPr>
    <w:rPr>
      <w:b w:val="0"/>
      <w:bCs w:val="0"/>
    </w:rPr>
  </w:style>
  <w:style w:type="paragraph" w:customStyle="1" w:styleId="affffff">
    <w:name w:val="טבלה כותרת"/>
    <w:basedOn w:val="Normal2"/>
    <w:rsid w:val="001015D6"/>
    <w:pPr>
      <w:ind w:left="0"/>
    </w:pPr>
    <w:rPr>
      <w:b/>
      <w:bCs/>
    </w:rPr>
  </w:style>
  <w:style w:type="paragraph" w:customStyle="1" w:styleId="affffff0">
    <w:name w:val="טבלה טקסט"/>
    <w:basedOn w:val="Normal2"/>
    <w:rsid w:val="001015D6"/>
    <w:pPr>
      <w:ind w:left="0"/>
    </w:pPr>
  </w:style>
  <w:style w:type="numbering" w:customStyle="1" w:styleId="1f8">
    <w:name w:val="ללא רשימה1"/>
    <w:next w:val="af"/>
    <w:semiHidden/>
    <w:rsid w:val="001015D6"/>
  </w:style>
  <w:style w:type="paragraph" w:customStyle="1" w:styleId="4-2">
    <w:name w:val="#4 - סעיף"/>
    <w:basedOn w:val="33"/>
    <w:link w:val="4-Char"/>
    <w:qFormat/>
    <w:rsid w:val="00194889"/>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1">
    <w:name w:val="#3 - כותרת"/>
    <w:basedOn w:val="28"/>
    <w:next w:val="Normal3"/>
    <w:link w:val="3-2"/>
    <w:rsid w:val="00194889"/>
    <w:pPr>
      <w:keepNext w:val="0"/>
      <w:keepLines w:val="0"/>
      <w:tabs>
        <w:tab w:val="clear" w:pos="1050"/>
      </w:tabs>
      <w:spacing w:line="360" w:lineRule="auto"/>
      <w:ind w:left="1224" w:hanging="882"/>
      <w:jc w:val="both"/>
    </w:pPr>
    <w:rPr>
      <w:noProof/>
      <w:sz w:val="32"/>
      <w:szCs w:val="32"/>
      <w:lang w:eastAsia="he-IL"/>
    </w:rPr>
  </w:style>
  <w:style w:type="character" w:customStyle="1" w:styleId="4-Char">
    <w:name w:val="#4 - סעיף Char"/>
    <w:link w:val="4-2"/>
    <w:rsid w:val="00194889"/>
    <w:rPr>
      <w:rFonts w:ascii="Times New Roman" w:eastAsia="Times New Roman" w:hAnsi="Times New Roman" w:cs="David"/>
      <w:noProof/>
      <w:sz w:val="24"/>
      <w:szCs w:val="24"/>
      <w:lang w:eastAsia="he-IL"/>
    </w:rPr>
  </w:style>
  <w:style w:type="paragraph" w:customStyle="1" w:styleId="5-1">
    <w:name w:val="#5 - סעיף"/>
    <w:basedOn w:val="4-2"/>
    <w:rsid w:val="00194889"/>
    <w:pPr>
      <w:ind w:left="3600" w:hanging="360"/>
    </w:pPr>
  </w:style>
  <w:style w:type="paragraph" w:customStyle="1" w:styleId="3-3">
    <w:name w:val="#3 - סעיף"/>
    <w:basedOn w:val="3-1"/>
    <w:link w:val="3-4"/>
    <w:rsid w:val="00194889"/>
    <w:pPr>
      <w:tabs>
        <w:tab w:val="left" w:pos="1334"/>
      </w:tabs>
      <w:ind w:left="1334" w:hanging="851"/>
    </w:pPr>
    <w:rPr>
      <w:b w:val="0"/>
      <w:bCs w:val="0"/>
      <w:sz w:val="24"/>
      <w:szCs w:val="24"/>
    </w:rPr>
  </w:style>
  <w:style w:type="paragraph" w:customStyle="1" w:styleId="6-1">
    <w:name w:val="#6 - סעיף"/>
    <w:basedOn w:val="5-1"/>
    <w:link w:val="6-Char"/>
    <w:rsid w:val="00194889"/>
    <w:pPr>
      <w:ind w:left="2893" w:hanging="1134"/>
    </w:pPr>
  </w:style>
  <w:style w:type="paragraph" w:customStyle="1" w:styleId="4-0">
    <w:name w:val="#4 - כותרת"/>
    <w:basedOn w:val="4-2"/>
    <w:next w:val="5-1"/>
    <w:link w:val="4-Char0"/>
    <w:uiPriority w:val="99"/>
    <w:rsid w:val="008942D6"/>
    <w:pPr>
      <w:numPr>
        <w:ilvl w:val="3"/>
        <w:numId w:val="53"/>
      </w:numPr>
      <w:ind w:hanging="819"/>
    </w:pPr>
    <w:rPr>
      <w:b/>
      <w:bCs/>
    </w:rPr>
  </w:style>
  <w:style w:type="character" w:customStyle="1" w:styleId="4-Char0">
    <w:name w:val="#4 - כותרת Char"/>
    <w:basedOn w:val="4-Char"/>
    <w:link w:val="4-0"/>
    <w:uiPriority w:val="99"/>
    <w:rsid w:val="008942D6"/>
    <w:rPr>
      <w:rFonts w:ascii="Times New Roman" w:eastAsia="Times New Roman" w:hAnsi="Times New Roman" w:cs="David"/>
      <w:b/>
      <w:bCs/>
      <w:noProof/>
      <w:sz w:val="24"/>
      <w:szCs w:val="24"/>
      <w:lang w:eastAsia="he-IL"/>
    </w:rPr>
  </w:style>
  <w:style w:type="paragraph" w:customStyle="1" w:styleId="head2-p">
    <w:name w:val="head2-p"/>
    <w:basedOn w:val="ac"/>
    <w:rsid w:val="00D90238"/>
    <w:pPr>
      <w:keepNext/>
      <w:keepLines/>
      <w:tabs>
        <w:tab w:val="num" w:pos="2340"/>
      </w:tabs>
      <w:spacing w:before="60"/>
      <w:ind w:left="2340" w:hanging="1440"/>
      <w:jc w:val="both"/>
    </w:pPr>
    <w:rPr>
      <w:rFonts w:cs="David"/>
      <w:i/>
    </w:rPr>
  </w:style>
  <w:style w:type="paragraph" w:customStyle="1" w:styleId="affffff1">
    <w:name w:val="נדון"/>
    <w:basedOn w:val="ac"/>
    <w:next w:val="ac"/>
    <w:rsid w:val="00D90238"/>
    <w:pPr>
      <w:tabs>
        <w:tab w:val="num" w:pos="1440"/>
      </w:tabs>
      <w:overflowPunct w:val="0"/>
      <w:autoSpaceDE w:val="0"/>
      <w:autoSpaceDN w:val="0"/>
      <w:adjustRightInd w:val="0"/>
      <w:spacing w:after="240"/>
      <w:ind w:left="1440" w:hanging="1080"/>
      <w:jc w:val="center"/>
      <w:textAlignment w:val="baseline"/>
    </w:pPr>
    <w:rPr>
      <w:rFonts w:cs="David"/>
      <w:kern w:val="22"/>
      <w:sz w:val="22"/>
      <w:szCs w:val="22"/>
      <w:lang w:eastAsia="he-IL"/>
    </w:rPr>
  </w:style>
  <w:style w:type="paragraph" w:customStyle="1" w:styleId="Normal40">
    <w:name w:val="Normal 4"/>
    <w:basedOn w:val="4-2"/>
    <w:link w:val="Normal4Char"/>
    <w:rsid w:val="00D90238"/>
    <w:pPr>
      <w:keepLines/>
      <w:tabs>
        <w:tab w:val="num" w:pos="1440"/>
      </w:tabs>
      <w:snapToGrid/>
      <w:spacing w:before="60" w:after="0"/>
      <w:ind w:left="1440" w:hanging="1080"/>
      <w:outlineLvl w:val="3"/>
    </w:pPr>
    <w:rPr>
      <w:rFonts w:cs="Narkisim"/>
      <w:smallCaps/>
      <w:sz w:val="20"/>
    </w:rPr>
  </w:style>
  <w:style w:type="character" w:customStyle="1" w:styleId="Normal4Char">
    <w:name w:val="Normal 4 Char"/>
    <w:link w:val="Normal40"/>
    <w:rsid w:val="00D90238"/>
    <w:rPr>
      <w:rFonts w:ascii="Times New Roman" w:eastAsia="Times New Roman" w:hAnsi="Times New Roman" w:cs="Narkisim"/>
      <w:smallCaps/>
      <w:noProof/>
      <w:sz w:val="20"/>
      <w:szCs w:val="24"/>
      <w:lang w:eastAsia="he-IL"/>
    </w:rPr>
  </w:style>
  <w:style w:type="paragraph" w:customStyle="1" w:styleId="4f6">
    <w:name w:val="נספח כותרת 4"/>
    <w:basedOn w:val="4f5"/>
    <w:rsid w:val="00D90238"/>
    <w:pPr>
      <w:numPr>
        <w:ilvl w:val="3"/>
      </w:numPr>
      <w:ind w:left="1158" w:hanging="720"/>
    </w:pPr>
    <w:rPr>
      <w:b/>
      <w:bCs/>
      <w:color w:val="auto"/>
    </w:rPr>
  </w:style>
  <w:style w:type="paragraph" w:customStyle="1" w:styleId="5e">
    <w:name w:val="נספח ממוספר 5"/>
    <w:basedOn w:val="4f5"/>
    <w:rsid w:val="00D90238"/>
    <w:pPr>
      <w:ind w:left="1724" w:hanging="1080"/>
    </w:pPr>
    <w:rPr>
      <w:color w:val="auto"/>
    </w:rPr>
  </w:style>
  <w:style w:type="paragraph" w:customStyle="1" w:styleId="Body-1">
    <w:name w:val="Body-1"/>
    <w:basedOn w:val="42"/>
    <w:link w:val="Body-1Char"/>
    <w:rsid w:val="00D90238"/>
    <w:pPr>
      <w:keepNext/>
      <w:keepLines/>
      <w:tabs>
        <w:tab w:val="left" w:pos="1617"/>
        <w:tab w:val="num" w:pos="1800"/>
      </w:tabs>
      <w:bidi/>
      <w:spacing w:before="360" w:after="120" w:line="320" w:lineRule="atLeast"/>
      <w:ind w:left="1814" w:hanging="1530"/>
      <w:jc w:val="both"/>
    </w:pPr>
    <w:rPr>
      <w:rFonts w:cs="Narkisim"/>
      <w:b w:val="0"/>
      <w:bCs w:val="0"/>
      <w:caps w:val="0"/>
      <w:noProof/>
      <w:spacing w:val="0"/>
      <w:lang w:eastAsia="he-IL"/>
    </w:rPr>
  </w:style>
  <w:style w:type="character" w:customStyle="1" w:styleId="Body-1Char">
    <w:name w:val="Body-1 Char"/>
    <w:link w:val="Body-1"/>
    <w:rsid w:val="00D90238"/>
    <w:rPr>
      <w:rFonts w:ascii="Times New Roman" w:eastAsia="Times New Roman" w:hAnsi="Times New Roman" w:cs="Narkisim"/>
      <w:noProof/>
      <w:sz w:val="24"/>
      <w:szCs w:val="24"/>
      <w:lang w:eastAsia="he-IL"/>
    </w:rPr>
  </w:style>
  <w:style w:type="paragraph" w:customStyle="1" w:styleId="6">
    <w:name w:val="רמה 6"/>
    <w:basedOn w:val="25"/>
    <w:link w:val="6Char"/>
    <w:rsid w:val="00D90238"/>
    <w:pPr>
      <w:keepNext/>
      <w:keepLines/>
      <w:widowControl/>
      <w:numPr>
        <w:ilvl w:val="5"/>
        <w:numId w:val="56"/>
      </w:numPr>
      <w:spacing w:after="240" w:line="360" w:lineRule="auto"/>
      <w:ind w:left="2720" w:hanging="1275"/>
    </w:pPr>
    <w:rPr>
      <w:rFonts w:cs="David"/>
      <w:b w:val="0"/>
      <w:bCs w:val="0"/>
      <w:caps w:val="0"/>
      <w:noProof/>
      <w:spacing w:val="0"/>
      <w:sz w:val="24"/>
      <w:szCs w:val="24"/>
    </w:rPr>
  </w:style>
  <w:style w:type="paragraph" w:customStyle="1" w:styleId="5">
    <w:name w:val="רמה 5"/>
    <w:basedOn w:val="25"/>
    <w:link w:val="5Char"/>
    <w:rsid w:val="00D90238"/>
    <w:pPr>
      <w:keepNext/>
      <w:keepLines/>
      <w:widowControl/>
      <w:numPr>
        <w:ilvl w:val="4"/>
        <w:numId w:val="56"/>
      </w:numPr>
      <w:spacing w:after="240" w:line="360" w:lineRule="auto"/>
      <w:ind w:left="1445" w:hanging="1134"/>
    </w:pPr>
    <w:rPr>
      <w:rFonts w:cs="David"/>
      <w:b w:val="0"/>
      <w:bCs w:val="0"/>
      <w:caps w:val="0"/>
      <w:noProof/>
      <w:spacing w:val="0"/>
      <w:sz w:val="24"/>
      <w:szCs w:val="24"/>
    </w:rPr>
  </w:style>
  <w:style w:type="character" w:customStyle="1" w:styleId="6Char">
    <w:name w:val="רמה 6 Char"/>
    <w:link w:val="6"/>
    <w:rsid w:val="00D90238"/>
    <w:rPr>
      <w:rFonts w:ascii="Times New Roman" w:eastAsia="Times New Roman" w:hAnsi="Times New Roman" w:cs="David"/>
      <w:noProof/>
      <w:sz w:val="24"/>
      <w:szCs w:val="24"/>
    </w:rPr>
  </w:style>
  <w:style w:type="character" w:customStyle="1" w:styleId="5Char">
    <w:name w:val="רמה 5 Char"/>
    <w:link w:val="5"/>
    <w:rsid w:val="00D90238"/>
    <w:rPr>
      <w:rFonts w:ascii="Times New Roman" w:eastAsia="Times New Roman" w:hAnsi="Times New Roman" w:cs="David"/>
      <w:noProof/>
      <w:sz w:val="24"/>
      <w:szCs w:val="24"/>
    </w:rPr>
  </w:style>
  <w:style w:type="table" w:styleId="-50">
    <w:name w:val="Light List Accent 5"/>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40">
    <w:name w:val="Light Grid Accent 4"/>
    <w:basedOn w:val="ae"/>
    <w:uiPriority w:val="62"/>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12">
    <w:name w:val="Light List Accent 1"/>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affffff2">
    <w:name w:val="No Spacing"/>
    <w:link w:val="affffff3"/>
    <w:uiPriority w:val="1"/>
    <w:rsid w:val="00D90238"/>
    <w:pPr>
      <w:bidi/>
      <w:spacing w:before="0" w:after="0" w:line="240" w:lineRule="auto"/>
    </w:pPr>
  </w:style>
  <w:style w:type="paragraph" w:customStyle="1" w:styleId="2fc">
    <w:name w:val="2 כניסות"/>
    <w:basedOn w:val="25"/>
    <w:rsid w:val="00D90238"/>
    <w:pPr>
      <w:keepNext/>
      <w:keepLines/>
      <w:widowControl/>
      <w:spacing w:before="240" w:after="240" w:line="360" w:lineRule="auto"/>
      <w:ind w:left="792" w:hanging="432"/>
      <w:jc w:val="both"/>
    </w:pPr>
    <w:rPr>
      <w:rFonts w:cs="David"/>
      <w:caps w:val="0"/>
      <w:color w:val="000000"/>
      <w:spacing w:val="0"/>
      <w:sz w:val="36"/>
      <w:szCs w:val="36"/>
      <w14:scene3d>
        <w14:camera w14:prst="orthographicFront"/>
        <w14:lightRig w14:rig="threePt" w14:dir="t">
          <w14:rot w14:lat="0" w14:lon="0" w14:rev="0"/>
        </w14:lightRig>
      </w14:scene3d>
    </w:rPr>
  </w:style>
  <w:style w:type="paragraph" w:customStyle="1" w:styleId="3fe">
    <w:name w:val="3 כניסות"/>
    <w:basedOn w:val="ac"/>
    <w:link w:val="3ff"/>
    <w:rsid w:val="00D90238"/>
    <w:pPr>
      <w:spacing w:before="240" w:after="240" w:line="360" w:lineRule="auto"/>
      <w:ind w:left="1334" w:hanging="614"/>
      <w:jc w:val="both"/>
      <w:outlineLvl w:val="1"/>
    </w:pPr>
    <w:rPr>
      <w:rFonts w:cs="David"/>
      <w:color w:val="000000"/>
      <w14:scene3d>
        <w14:camera w14:prst="orthographicFront"/>
        <w14:lightRig w14:rig="threePt" w14:dir="t">
          <w14:rot w14:lat="0" w14:lon="0" w14:rev="0"/>
        </w14:lightRig>
      </w14:scene3d>
    </w:rPr>
  </w:style>
  <w:style w:type="paragraph" w:customStyle="1" w:styleId="4f7">
    <w:name w:val="4 כניסות"/>
    <w:basedOn w:val="ac"/>
    <w:link w:val="4f8"/>
    <w:rsid w:val="00D90238"/>
    <w:pPr>
      <w:snapToGrid w:val="0"/>
      <w:spacing w:before="240" w:after="240" w:line="360" w:lineRule="auto"/>
      <w:ind w:left="1640" w:hanging="448"/>
      <w:outlineLvl w:val="1"/>
    </w:pPr>
    <w:rPr>
      <w:rFonts w:cs="David"/>
    </w:rPr>
  </w:style>
  <w:style w:type="character" w:customStyle="1" w:styleId="4f8">
    <w:name w:val="4 כניסות תו"/>
    <w:basedOn w:val="ad"/>
    <w:link w:val="4f7"/>
    <w:rsid w:val="00D90238"/>
    <w:rPr>
      <w:rFonts w:ascii="Times New Roman" w:eastAsia="Times New Roman" w:hAnsi="Times New Roman" w:cs="David"/>
      <w:sz w:val="24"/>
      <w:szCs w:val="24"/>
    </w:rPr>
  </w:style>
  <w:style w:type="paragraph" w:customStyle="1" w:styleId="5f">
    <w:name w:val="5 כניסות"/>
    <w:basedOn w:val="4f7"/>
    <w:link w:val="5f0"/>
    <w:rsid w:val="00D90238"/>
    <w:pPr>
      <w:tabs>
        <w:tab w:val="num" w:pos="3600"/>
      </w:tabs>
      <w:ind w:left="2043" w:hanging="992"/>
    </w:pPr>
    <w:rPr>
      <w:rFonts w:ascii="David" w:hAnsi="David"/>
    </w:rPr>
  </w:style>
  <w:style w:type="paragraph" w:customStyle="1" w:styleId="67">
    <w:name w:val="6 כניסות"/>
    <w:basedOn w:val="5f"/>
    <w:rsid w:val="00D90238"/>
    <w:pPr>
      <w:tabs>
        <w:tab w:val="clear" w:pos="3600"/>
        <w:tab w:val="num" w:pos="4320"/>
      </w:tabs>
      <w:ind w:left="2468" w:hanging="1134"/>
    </w:pPr>
  </w:style>
  <w:style w:type="character" w:customStyle="1" w:styleId="5f0">
    <w:name w:val="5 כניסות תו"/>
    <w:basedOn w:val="4f8"/>
    <w:link w:val="5f"/>
    <w:rsid w:val="00D90238"/>
    <w:rPr>
      <w:rFonts w:ascii="David" w:eastAsia="Times New Roman" w:hAnsi="David" w:cs="David"/>
      <w:sz w:val="24"/>
      <w:szCs w:val="24"/>
    </w:rPr>
  </w:style>
  <w:style w:type="character" w:customStyle="1" w:styleId="3ff">
    <w:name w:val="3 כניסות תו"/>
    <w:basedOn w:val="ad"/>
    <w:link w:val="3fe"/>
    <w:rsid w:val="00D90238"/>
    <w:rPr>
      <w:rFonts w:ascii="Times New Roman" w:eastAsia="Times New Roman" w:hAnsi="Times New Roman" w:cs="David"/>
      <w:color w:val="000000"/>
      <w:sz w:val="24"/>
      <w:szCs w:val="24"/>
      <w14:scene3d>
        <w14:camera w14:prst="orthographicFront"/>
        <w14:lightRig w14:rig="threePt" w14:dir="t">
          <w14:rot w14:lat="0" w14:lon="0" w14:rev="0"/>
        </w14:lightRig>
      </w14:scene3d>
    </w:rPr>
  </w:style>
  <w:style w:type="paragraph" w:customStyle="1" w:styleId="2-">
    <w:name w:val="2 - סעיף"/>
    <w:basedOn w:val="af4"/>
    <w:qFormat/>
    <w:rsid w:val="00D90238"/>
    <w:pPr>
      <w:numPr>
        <w:ilvl w:val="1"/>
        <w:numId w:val="57"/>
      </w:numPr>
      <w:spacing w:after="120" w:line="360" w:lineRule="auto"/>
      <w:jc w:val="both"/>
      <w:outlineLvl w:val="1"/>
    </w:pPr>
    <w:rPr>
      <w:rFonts w:eastAsiaTheme="minorHAnsi" w:cs="David"/>
      <w:sz w:val="22"/>
    </w:rPr>
  </w:style>
  <w:style w:type="paragraph" w:customStyle="1" w:styleId="3-">
    <w:name w:val="3 - סעיף"/>
    <w:basedOn w:val="ac"/>
    <w:rsid w:val="00D90238"/>
    <w:pPr>
      <w:numPr>
        <w:ilvl w:val="2"/>
        <w:numId w:val="57"/>
      </w:numPr>
      <w:spacing w:after="120" w:line="360" w:lineRule="auto"/>
      <w:jc w:val="both"/>
      <w:outlineLvl w:val="2"/>
    </w:pPr>
    <w:rPr>
      <w:rFonts w:eastAsiaTheme="minorHAnsi" w:cs="David"/>
      <w:sz w:val="22"/>
    </w:rPr>
  </w:style>
  <w:style w:type="paragraph" w:customStyle="1" w:styleId="4-">
    <w:name w:val="4 - סעיף"/>
    <w:basedOn w:val="ac"/>
    <w:link w:val="4-Char1"/>
    <w:qFormat/>
    <w:rsid w:val="00D90238"/>
    <w:pPr>
      <w:numPr>
        <w:ilvl w:val="3"/>
        <w:numId w:val="57"/>
      </w:numPr>
      <w:spacing w:after="120" w:line="360" w:lineRule="auto"/>
      <w:jc w:val="both"/>
      <w:outlineLvl w:val="3"/>
    </w:pPr>
    <w:rPr>
      <w:rFonts w:eastAsiaTheme="minorHAnsi" w:cs="David"/>
      <w:sz w:val="22"/>
    </w:rPr>
  </w:style>
  <w:style w:type="paragraph" w:customStyle="1" w:styleId="5-">
    <w:name w:val="5 - סעיף"/>
    <w:basedOn w:val="ac"/>
    <w:link w:val="5-Char"/>
    <w:qFormat/>
    <w:rsid w:val="00D90238"/>
    <w:pPr>
      <w:numPr>
        <w:ilvl w:val="4"/>
        <w:numId w:val="57"/>
      </w:numPr>
      <w:spacing w:after="120" w:line="360" w:lineRule="auto"/>
      <w:jc w:val="both"/>
      <w:outlineLvl w:val="4"/>
    </w:pPr>
    <w:rPr>
      <w:rFonts w:ascii="David" w:eastAsiaTheme="minorHAnsi" w:hAnsi="David" w:cs="David"/>
    </w:rPr>
  </w:style>
  <w:style w:type="paragraph" w:customStyle="1" w:styleId="6-">
    <w:name w:val="6 - סעיף"/>
    <w:basedOn w:val="ac"/>
    <w:qFormat/>
    <w:rsid w:val="00D90238"/>
    <w:pPr>
      <w:numPr>
        <w:ilvl w:val="5"/>
        <w:numId w:val="57"/>
      </w:numPr>
      <w:spacing w:after="120" w:line="360" w:lineRule="auto"/>
      <w:jc w:val="both"/>
      <w:outlineLvl w:val="5"/>
    </w:pPr>
    <w:rPr>
      <w:rFonts w:eastAsiaTheme="minorHAnsi" w:cs="David"/>
      <w:sz w:val="22"/>
    </w:rPr>
  </w:style>
  <w:style w:type="paragraph" w:customStyle="1" w:styleId="7-">
    <w:name w:val="7 - סעיף"/>
    <w:basedOn w:val="ac"/>
    <w:qFormat/>
    <w:rsid w:val="00D90238"/>
    <w:pPr>
      <w:numPr>
        <w:ilvl w:val="6"/>
        <w:numId w:val="57"/>
      </w:numPr>
      <w:spacing w:after="120" w:line="360" w:lineRule="auto"/>
      <w:jc w:val="both"/>
      <w:outlineLvl w:val="6"/>
    </w:pPr>
    <w:rPr>
      <w:rFonts w:eastAsiaTheme="minorHAnsi" w:cs="David"/>
      <w:sz w:val="22"/>
    </w:rPr>
  </w:style>
  <w:style w:type="paragraph" w:customStyle="1" w:styleId="8-">
    <w:name w:val="8 - סעיף"/>
    <w:basedOn w:val="7-"/>
    <w:qFormat/>
    <w:rsid w:val="00D90238"/>
    <w:pPr>
      <w:numPr>
        <w:ilvl w:val="7"/>
      </w:numPr>
      <w:outlineLvl w:val="7"/>
    </w:pPr>
  </w:style>
  <w:style w:type="character" w:customStyle="1" w:styleId="4-Char1">
    <w:name w:val="4 - סעיף Char"/>
    <w:link w:val="4-"/>
    <w:rsid w:val="00D90238"/>
    <w:rPr>
      <w:rFonts w:ascii="Times New Roman" w:hAnsi="Times New Roman" w:cs="David"/>
      <w:szCs w:val="24"/>
    </w:rPr>
  </w:style>
  <w:style w:type="character" w:customStyle="1" w:styleId="3fc">
    <w:name w:val="נספח כותרת 3 תו"/>
    <w:basedOn w:val="ad"/>
    <w:link w:val="3fb"/>
    <w:rsid w:val="00D90238"/>
    <w:rPr>
      <w:rFonts w:ascii="Times New Roman" w:eastAsia="Times New Roman" w:hAnsi="Times New Roman" w:cs="David"/>
      <w:b/>
      <w:bCs/>
      <w:color w:val="000000"/>
      <w:sz w:val="24"/>
      <w:szCs w:val="24"/>
      <w14:scene3d>
        <w14:camera w14:prst="orthographicFront"/>
        <w14:lightRig w14:rig="threePt" w14:dir="t">
          <w14:rot w14:lat="0" w14:lon="0" w14:rev="0"/>
        </w14:lightRig>
      </w14:scene3d>
    </w:rPr>
  </w:style>
  <w:style w:type="character" w:customStyle="1" w:styleId="1f9">
    <w:name w:val="אזכור לא מזוהה1"/>
    <w:basedOn w:val="ad"/>
    <w:uiPriority w:val="99"/>
    <w:semiHidden/>
    <w:unhideWhenUsed/>
    <w:rsid w:val="00D90238"/>
    <w:rPr>
      <w:color w:val="605E5C"/>
      <w:shd w:val="clear" w:color="auto" w:fill="E1DFDD"/>
    </w:rPr>
  </w:style>
  <w:style w:type="paragraph" w:customStyle="1" w:styleId="3-0">
    <w:name w:val="3 - כותרת"/>
    <w:basedOn w:val="3-"/>
    <w:link w:val="3-Char"/>
    <w:qFormat/>
    <w:rsid w:val="00D90238"/>
    <w:pPr>
      <w:numPr>
        <w:numId w:val="58"/>
      </w:numPr>
      <w:ind w:left="1617" w:hanging="992"/>
    </w:pPr>
    <w:rPr>
      <w:b/>
      <w:bCs/>
      <w:noProof/>
      <w:sz w:val="28"/>
      <w:szCs w:val="28"/>
    </w:rPr>
  </w:style>
  <w:style w:type="paragraph" w:customStyle="1" w:styleId="4-1">
    <w:name w:val="4 - כותרת"/>
    <w:basedOn w:val="4-"/>
    <w:link w:val="4-Char2"/>
    <w:rsid w:val="00D90238"/>
    <w:pPr>
      <w:numPr>
        <w:numId w:val="58"/>
      </w:numPr>
      <w:ind w:left="1901" w:hanging="992"/>
    </w:pPr>
    <w:rPr>
      <w:b/>
      <w:bCs/>
      <w14:scene3d>
        <w14:camera w14:prst="orthographicFront"/>
        <w14:lightRig w14:rig="threePt" w14:dir="t">
          <w14:rot w14:lat="0" w14:lon="0" w14:rev="0"/>
        </w14:lightRig>
      </w14:scene3d>
    </w:rPr>
  </w:style>
  <w:style w:type="character" w:customStyle="1" w:styleId="4-Char2">
    <w:name w:val="4 - כותרת Char"/>
    <w:basedOn w:val="ad"/>
    <w:link w:val="4-1"/>
    <w:rsid w:val="00D90238"/>
    <w:rPr>
      <w:rFonts w:ascii="Times New Roman" w:hAnsi="Times New Roman" w:cs="David"/>
      <w:b/>
      <w:bCs/>
      <w:szCs w:val="24"/>
      <w14:scene3d>
        <w14:camera w14:prst="orthographicFront"/>
        <w14:lightRig w14:rig="threePt" w14:dir="t">
          <w14:rot w14:lat="0" w14:lon="0" w14:rev="0"/>
        </w14:lightRig>
      </w14:scene3d>
    </w:rPr>
  </w:style>
  <w:style w:type="paragraph" w:customStyle="1" w:styleId="affffff4">
    <w:name w:val="נספחי מכרז"/>
    <w:basedOn w:val="afffff1"/>
    <w:link w:val="affffff5"/>
    <w:rsid w:val="00D90238"/>
    <w:pPr>
      <w:pageBreakBefore w:val="0"/>
      <w:tabs>
        <w:tab w:val="clear" w:pos="1050"/>
        <w:tab w:val="left" w:pos="483"/>
      </w:tabs>
      <w:spacing w:after="120" w:line="360" w:lineRule="auto"/>
      <w:ind w:left="357" w:right="0"/>
      <w:jc w:val="center"/>
    </w:pPr>
    <w:rPr>
      <w:rFonts w:ascii="David" w:hAnsi="David"/>
      <w:sz w:val="36"/>
      <w:szCs w:val="36"/>
      <w:u w:val="single"/>
    </w:rPr>
  </w:style>
  <w:style w:type="character" w:customStyle="1" w:styleId="affffff5">
    <w:name w:val="נספחי מכרז תו"/>
    <w:basedOn w:val="afffff2"/>
    <w:link w:val="affffff4"/>
    <w:rsid w:val="00D90238"/>
    <w:rPr>
      <w:rFonts w:ascii="David" w:eastAsia="Times New Roman" w:hAnsi="David" w:cs="David"/>
      <w:b/>
      <w:bCs/>
      <w:sz w:val="36"/>
      <w:szCs w:val="36"/>
      <w:u w:val="single"/>
    </w:rPr>
  </w:style>
  <w:style w:type="character" w:customStyle="1" w:styleId="affffff3">
    <w:name w:val="ללא מרווח תו"/>
    <w:link w:val="affffff2"/>
    <w:uiPriority w:val="1"/>
    <w:rsid w:val="00D90238"/>
  </w:style>
  <w:style w:type="paragraph" w:styleId="affffff6">
    <w:name w:val="endnote text"/>
    <w:basedOn w:val="ac"/>
    <w:link w:val="affffff7"/>
    <w:uiPriority w:val="99"/>
    <w:semiHidden/>
    <w:unhideWhenUsed/>
    <w:rsid w:val="007B6A91"/>
    <w:rPr>
      <w:sz w:val="20"/>
      <w:szCs w:val="20"/>
    </w:rPr>
  </w:style>
  <w:style w:type="character" w:customStyle="1" w:styleId="affffff7">
    <w:name w:val="טקסט הערת סיום תו"/>
    <w:basedOn w:val="ad"/>
    <w:link w:val="affffff6"/>
    <w:uiPriority w:val="99"/>
    <w:semiHidden/>
    <w:rsid w:val="007B6A91"/>
    <w:rPr>
      <w:rFonts w:ascii="Times New Roman" w:eastAsia="Times New Roman" w:hAnsi="Times New Roman" w:cs="Times New Roman"/>
      <w:sz w:val="20"/>
      <w:szCs w:val="20"/>
    </w:rPr>
  </w:style>
  <w:style w:type="character" w:styleId="affffff8">
    <w:name w:val="endnote reference"/>
    <w:basedOn w:val="ad"/>
    <w:uiPriority w:val="99"/>
    <w:semiHidden/>
    <w:unhideWhenUsed/>
    <w:rsid w:val="007B6A91"/>
    <w:rPr>
      <w:vertAlign w:val="superscript"/>
    </w:rPr>
  </w:style>
  <w:style w:type="paragraph" w:customStyle="1" w:styleId="MochModularTenderH2">
    <w:name w:val="Moch_ModularTenderH2"/>
    <w:basedOn w:val="ac"/>
    <w:autoRedefine/>
    <w:rsid w:val="00EF0417"/>
    <w:pPr>
      <w:keepNext/>
      <w:numPr>
        <w:numId w:val="61"/>
      </w:numPr>
      <w:autoSpaceDE w:val="0"/>
      <w:autoSpaceDN w:val="0"/>
      <w:spacing w:before="100" w:beforeAutospacing="1" w:after="60" w:line="360" w:lineRule="auto"/>
      <w:outlineLvl w:val="0"/>
    </w:pPr>
    <w:rPr>
      <w:rFonts w:ascii="David" w:hAnsi="David" w:cs="David"/>
      <w:bCs/>
      <w:kern w:val="28"/>
      <w:sz w:val="28"/>
      <w:szCs w:val="28"/>
    </w:rPr>
  </w:style>
  <w:style w:type="paragraph" w:customStyle="1" w:styleId="20">
    <w:name w:val="מספור רמה 2 נקי"/>
    <w:link w:val="2fd"/>
    <w:rsid w:val="00EF0417"/>
    <w:pPr>
      <w:numPr>
        <w:ilvl w:val="1"/>
        <w:numId w:val="61"/>
      </w:numPr>
      <w:spacing w:before="0" w:after="0" w:line="360" w:lineRule="auto"/>
    </w:pPr>
    <w:rPr>
      <w:rFonts w:ascii="David" w:eastAsia="Times New Roman" w:hAnsi="David" w:cs="David"/>
      <w:b/>
      <w:kern w:val="28"/>
      <w:sz w:val="20"/>
      <w:szCs w:val="20"/>
    </w:rPr>
  </w:style>
  <w:style w:type="character" w:customStyle="1" w:styleId="2fd">
    <w:name w:val="מספור רמה 2 נקי תו"/>
    <w:basedOn w:val="ad"/>
    <w:link w:val="20"/>
    <w:rsid w:val="00EF0417"/>
    <w:rPr>
      <w:rFonts w:ascii="David" w:eastAsia="Times New Roman" w:hAnsi="David" w:cs="David"/>
      <w:b/>
      <w:kern w:val="28"/>
      <w:sz w:val="20"/>
      <w:szCs w:val="20"/>
    </w:rPr>
  </w:style>
  <w:style w:type="table" w:customStyle="1" w:styleId="1fa">
    <w:name w:val="טקסט טבלה תחתונה1"/>
    <w:basedOn w:val="ae"/>
    <w:next w:val="affff4"/>
    <w:rsid w:val="00324B05"/>
    <w:pPr>
      <w:bidi/>
      <w:spacing w:before="0" w:after="0" w:line="240" w:lineRule="auto"/>
    </w:pPr>
    <w:rPr>
      <w:rFonts w:ascii="David" w:eastAsia="Times New Roman" w:hAnsi="David" w:cs="David"/>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טקסט סעיף Char"/>
    <w:link w:val="a9"/>
    <w:uiPriority w:val="99"/>
    <w:rsid w:val="0010709C"/>
    <w:rPr>
      <w:rFonts w:ascii="Arial" w:eastAsia="Times New Roman" w:hAnsi="Arial" w:cs="Times New Roman"/>
    </w:rPr>
  </w:style>
  <w:style w:type="paragraph" w:customStyle="1" w:styleId="211111">
    <w:name w:val="תת סעיף2 1.1.1.1.1"/>
    <w:basedOn w:val="12"/>
    <w:rsid w:val="0010709C"/>
    <w:pPr>
      <w:numPr>
        <w:ilvl w:val="0"/>
        <w:numId w:val="0"/>
      </w:numPr>
      <w:tabs>
        <w:tab w:val="num" w:pos="4253"/>
      </w:tabs>
      <w:ind w:left="4253" w:hanging="1134"/>
    </w:pPr>
    <w:rPr>
      <w:rFonts w:ascii="Times New Roman" w:hAnsi="Times New Roman"/>
    </w:rPr>
  </w:style>
  <w:style w:type="character" w:customStyle="1" w:styleId="affff2">
    <w:name w:val="הגדרות תו"/>
    <w:basedOn w:val="ad"/>
    <w:link w:val="affff1"/>
    <w:rsid w:val="0010709C"/>
    <w:rPr>
      <w:rFonts w:ascii="Times New Roman" w:eastAsia="Times New Roman" w:hAnsi="Times New Roman" w:cs="David"/>
      <w:sz w:val="20"/>
      <w:szCs w:val="24"/>
      <w:lang w:eastAsia="he-IL"/>
    </w:rPr>
  </w:style>
  <w:style w:type="table" w:customStyle="1" w:styleId="1fb">
    <w:name w:val="רשת טבלה1"/>
    <w:basedOn w:val="ae"/>
    <w:next w:val="affff4"/>
    <w:uiPriority w:val="39"/>
    <w:rsid w:val="0001734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סעיף רמה 2"/>
    <w:basedOn w:val="ac"/>
    <w:link w:val="2fe"/>
    <w:qFormat/>
    <w:rsid w:val="00B51020"/>
    <w:pPr>
      <w:numPr>
        <w:ilvl w:val="1"/>
        <w:numId w:val="68"/>
      </w:numPr>
      <w:spacing w:line="360" w:lineRule="auto"/>
      <w:jc w:val="both"/>
    </w:pPr>
    <w:rPr>
      <w:rFonts w:ascii="Arial" w:hAnsi="Arial" w:cstheme="minorBidi"/>
      <w:sz w:val="22"/>
      <w:szCs w:val="22"/>
    </w:rPr>
  </w:style>
  <w:style w:type="paragraph" w:customStyle="1" w:styleId="3">
    <w:name w:val="סעיף רמה 3"/>
    <w:basedOn w:val="2"/>
    <w:link w:val="3ff0"/>
    <w:qFormat/>
    <w:rsid w:val="00B51020"/>
    <w:pPr>
      <w:numPr>
        <w:ilvl w:val="2"/>
      </w:numPr>
      <w:tabs>
        <w:tab w:val="left" w:pos="1304"/>
      </w:tabs>
    </w:pPr>
  </w:style>
  <w:style w:type="character" w:customStyle="1" w:styleId="3ff0">
    <w:name w:val="סעיף רמה 3 תו"/>
    <w:basedOn w:val="ad"/>
    <w:link w:val="3"/>
    <w:rsid w:val="00B51020"/>
    <w:rPr>
      <w:rFonts w:ascii="Arial" w:eastAsia="Times New Roman" w:hAnsi="Arial"/>
    </w:rPr>
  </w:style>
  <w:style w:type="paragraph" w:customStyle="1" w:styleId="40">
    <w:name w:val="סעיף רמה 4"/>
    <w:basedOn w:val="3"/>
    <w:rsid w:val="00B51020"/>
    <w:pPr>
      <w:numPr>
        <w:ilvl w:val="3"/>
      </w:numPr>
      <w:tabs>
        <w:tab w:val="num" w:pos="1440"/>
        <w:tab w:val="left" w:pos="2268"/>
      </w:tabs>
      <w:ind w:left="2268" w:right="1440" w:hanging="964"/>
    </w:pPr>
  </w:style>
  <w:style w:type="paragraph" w:customStyle="1" w:styleId="51">
    <w:name w:val="סעיף רמה 5"/>
    <w:basedOn w:val="40"/>
    <w:rsid w:val="00B51020"/>
    <w:pPr>
      <w:numPr>
        <w:ilvl w:val="4"/>
      </w:numPr>
      <w:tabs>
        <w:tab w:val="clear" w:pos="2268"/>
        <w:tab w:val="num" w:pos="1800"/>
        <w:tab w:val="left" w:pos="3402"/>
      </w:tabs>
      <w:ind w:left="3402" w:right="1800" w:hanging="1134"/>
    </w:pPr>
  </w:style>
  <w:style w:type="paragraph" w:customStyle="1" w:styleId="61">
    <w:name w:val="סעיף רמה 6"/>
    <w:basedOn w:val="51"/>
    <w:rsid w:val="00B51020"/>
    <w:pPr>
      <w:numPr>
        <w:ilvl w:val="5"/>
      </w:numPr>
      <w:tabs>
        <w:tab w:val="num" w:pos="2520"/>
      </w:tabs>
      <w:ind w:left="4820" w:right="2160" w:hanging="1418"/>
    </w:pPr>
  </w:style>
  <w:style w:type="paragraph" w:customStyle="1" w:styleId="affffff9">
    <w:name w:val="ה"/>
    <w:basedOn w:val="4-2"/>
    <w:link w:val="affffffa"/>
    <w:rsid w:val="0047693B"/>
    <w:pPr>
      <w:ind w:left="2794" w:hanging="1475"/>
      <w:outlineLvl w:val="9"/>
    </w:pPr>
    <w:rPr>
      <w:rFonts w:ascii="David" w:hAnsi="David"/>
      <w:b/>
    </w:rPr>
  </w:style>
  <w:style w:type="character" w:customStyle="1" w:styleId="affffffa">
    <w:name w:val="ה תו"/>
    <w:basedOn w:val="4-Char"/>
    <w:link w:val="affffff9"/>
    <w:rsid w:val="0047693B"/>
    <w:rPr>
      <w:rFonts w:ascii="David" w:eastAsia="Times New Roman" w:hAnsi="David" w:cs="David"/>
      <w:b/>
      <w:noProof/>
      <w:sz w:val="24"/>
      <w:szCs w:val="24"/>
      <w:lang w:eastAsia="he-IL"/>
    </w:rPr>
  </w:style>
  <w:style w:type="character" w:customStyle="1" w:styleId="k-dropdown-wrap">
    <w:name w:val="k-dropdown-wrap"/>
    <w:basedOn w:val="ad"/>
    <w:rsid w:val="0080502B"/>
  </w:style>
  <w:style w:type="character" w:customStyle="1" w:styleId="UnresolvedMention1">
    <w:name w:val="Unresolved Mention1"/>
    <w:basedOn w:val="ad"/>
    <w:uiPriority w:val="99"/>
    <w:semiHidden/>
    <w:unhideWhenUsed/>
    <w:rsid w:val="002A3E64"/>
    <w:rPr>
      <w:color w:val="605E5C"/>
      <w:shd w:val="clear" w:color="auto" w:fill="E1DFDD"/>
    </w:rPr>
  </w:style>
  <w:style w:type="numbering" w:customStyle="1" w:styleId="2ff">
    <w:name w:val="ללא רשימה2"/>
    <w:next w:val="af"/>
    <w:uiPriority w:val="99"/>
    <w:semiHidden/>
    <w:unhideWhenUsed/>
    <w:rsid w:val="00DC2963"/>
  </w:style>
  <w:style w:type="table" w:customStyle="1" w:styleId="2ff0">
    <w:name w:val="רשת טבלה2"/>
    <w:basedOn w:val="ae"/>
    <w:next w:val="affff4"/>
    <w:rsid w:val="00DC2963"/>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רשימה בהירה - הדגשה 21"/>
    <w:basedOn w:val="ae"/>
    <w:next w:val="-2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
    <w:name w:val="רשת בינונית 3 - הדגשה 61"/>
    <w:basedOn w:val="ae"/>
    <w:next w:val="3-6"/>
    <w:uiPriority w:val="69"/>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
    <w:name w:val="רשימה בהירה - הדגשה 51"/>
    <w:basedOn w:val="ae"/>
    <w:next w:val="-5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
    <w:name w:val="רשת בהירה - הדגשה 41"/>
    <w:basedOn w:val="ae"/>
    <w:next w:val="-40"/>
    <w:uiPriority w:val="62"/>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0">
    <w:name w:val="רשימה בהירה - הדגשה 11"/>
    <w:basedOn w:val="ae"/>
    <w:next w:val="-12"/>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paragraph" w:customStyle="1" w:styleId="2-0">
    <w:name w:val="2 - כותרת"/>
    <w:basedOn w:val="affffffb"/>
    <w:link w:val="2-Char"/>
    <w:qFormat/>
    <w:rsid w:val="00DC2963"/>
    <w:pPr>
      <w:tabs>
        <w:tab w:val="clear" w:pos="737"/>
        <w:tab w:val="clear" w:pos="1050"/>
        <w:tab w:val="num" w:pos="1440"/>
      </w:tabs>
      <w:spacing w:before="240" w:after="0" w:line="360" w:lineRule="auto"/>
      <w:ind w:left="735" w:hanging="360"/>
      <w:jc w:val="both"/>
      <w:outlineLvl w:val="2"/>
    </w:pPr>
    <w:rPr>
      <w:sz w:val="28"/>
      <w:szCs w:val="28"/>
    </w:rPr>
  </w:style>
  <w:style w:type="character" w:customStyle="1" w:styleId="2-Char">
    <w:name w:val="2 - כותרת Char"/>
    <w:basedOn w:val="1-Char"/>
    <w:link w:val="2-0"/>
    <w:rsid w:val="00DC2963"/>
    <w:rPr>
      <w:rFonts w:ascii="David" w:eastAsia="Times New Roman" w:hAnsi="David" w:cs="David"/>
      <w:b/>
      <w:bCs/>
      <w:caps w:val="0"/>
      <w:spacing w:val="15"/>
      <w:sz w:val="28"/>
      <w:szCs w:val="28"/>
    </w:rPr>
  </w:style>
  <w:style w:type="character" w:customStyle="1" w:styleId="1-Char">
    <w:name w:val="1 - כותרת Char"/>
    <w:basedOn w:val="af5"/>
    <w:link w:val="1-"/>
    <w:rsid w:val="00652684"/>
    <w:rPr>
      <w:rFonts w:ascii="David" w:eastAsia="Times New Roman" w:hAnsi="David" w:cs="David"/>
      <w:b/>
      <w:bCs/>
      <w:caps/>
      <w:spacing w:val="15"/>
      <w:sz w:val="32"/>
      <w:szCs w:val="32"/>
    </w:rPr>
  </w:style>
  <w:style w:type="paragraph" w:customStyle="1" w:styleId="1-">
    <w:name w:val="1 - כותרת"/>
    <w:basedOn w:val="25"/>
    <w:link w:val="1-Char"/>
    <w:qFormat/>
    <w:rsid w:val="00652684"/>
    <w:pPr>
      <w:keepNext/>
      <w:keepLines/>
      <w:widowControl/>
      <w:numPr>
        <w:numId w:val="51"/>
      </w:numPr>
      <w:tabs>
        <w:tab w:val="left" w:pos="1050"/>
      </w:tabs>
      <w:spacing w:after="120"/>
      <w:jc w:val="center"/>
    </w:pPr>
    <w:rPr>
      <w:rFonts w:ascii="David" w:hAnsi="David" w:cs="David"/>
    </w:rPr>
  </w:style>
  <w:style w:type="character" w:customStyle="1" w:styleId="3-Char">
    <w:name w:val="3 - כותרת Char"/>
    <w:basedOn w:val="af5"/>
    <w:link w:val="3-0"/>
    <w:rsid w:val="00DC2963"/>
    <w:rPr>
      <w:rFonts w:ascii="Times New Roman" w:hAnsi="Times New Roman" w:cs="David"/>
      <w:b/>
      <w:bCs/>
      <w:noProof/>
      <w:sz w:val="28"/>
      <w:szCs w:val="28"/>
    </w:rPr>
  </w:style>
  <w:style w:type="character" w:customStyle="1" w:styleId="5-Char">
    <w:name w:val="5 - סעיף Char"/>
    <w:basedOn w:val="af5"/>
    <w:link w:val="5-"/>
    <w:rsid w:val="00DC2963"/>
    <w:rPr>
      <w:rFonts w:ascii="David" w:hAnsi="David" w:cs="David"/>
      <w:sz w:val="24"/>
      <w:szCs w:val="24"/>
    </w:rPr>
  </w:style>
  <w:style w:type="paragraph" w:customStyle="1" w:styleId="5-0">
    <w:name w:val="5 - כותרת"/>
    <w:basedOn w:val="5-"/>
    <w:link w:val="5-Char0"/>
    <w:rsid w:val="00DC2963"/>
    <w:pPr>
      <w:numPr>
        <w:numId w:val="64"/>
      </w:numPr>
      <w:spacing w:before="240"/>
      <w:ind w:hanging="1207"/>
      <w:outlineLvl w:val="9"/>
    </w:pPr>
    <w:rPr>
      <w:rFonts w:eastAsia="Times New Roman"/>
      <w:b/>
      <w:bCs/>
    </w:rPr>
  </w:style>
  <w:style w:type="paragraph" w:customStyle="1" w:styleId="affffffc">
    <w:name w:val="כותרת פרק חדש"/>
    <w:basedOn w:val="1-"/>
    <w:link w:val="affffffd"/>
    <w:rsid w:val="00652684"/>
    <w:pPr>
      <w:numPr>
        <w:numId w:val="0"/>
      </w:numPr>
    </w:pPr>
    <w:rPr>
      <w:sz w:val="72"/>
      <w:szCs w:val="72"/>
    </w:rPr>
  </w:style>
  <w:style w:type="paragraph" w:customStyle="1" w:styleId="6-0">
    <w:name w:val="6 - כותרת"/>
    <w:basedOn w:val="6-"/>
    <w:link w:val="6-Char0"/>
    <w:rsid w:val="00DC2963"/>
    <w:pPr>
      <w:numPr>
        <w:numId w:val="64"/>
      </w:numPr>
      <w:spacing w:before="240"/>
      <w:ind w:hanging="1425"/>
      <w:outlineLvl w:val="9"/>
    </w:pPr>
    <w:rPr>
      <w:rFonts w:ascii="David" w:eastAsia="Times New Roman" w:hAnsi="David"/>
      <w:b/>
      <w:bCs/>
      <w:sz w:val="24"/>
    </w:rPr>
  </w:style>
  <w:style w:type="character" w:customStyle="1" w:styleId="6-Char0">
    <w:name w:val="6 - כותרת Char"/>
    <w:basedOn w:val="af5"/>
    <w:link w:val="6-0"/>
    <w:rsid w:val="00DC2963"/>
    <w:rPr>
      <w:rFonts w:ascii="David" w:eastAsia="Times New Roman" w:hAnsi="David" w:cs="David"/>
      <w:b/>
      <w:bCs/>
      <w:sz w:val="24"/>
      <w:szCs w:val="24"/>
    </w:rPr>
  </w:style>
  <w:style w:type="paragraph" w:customStyle="1" w:styleId="7-0">
    <w:name w:val="7 - כותרת"/>
    <w:basedOn w:val="7-"/>
    <w:link w:val="7-Char"/>
    <w:rsid w:val="00DC2963"/>
    <w:pPr>
      <w:numPr>
        <w:numId w:val="64"/>
      </w:numPr>
      <w:spacing w:before="240"/>
      <w:ind w:hanging="1501"/>
      <w:outlineLvl w:val="9"/>
    </w:pPr>
    <w:rPr>
      <w:rFonts w:ascii="David" w:eastAsia="Times New Roman" w:hAnsi="David"/>
      <w:b/>
      <w:bCs/>
      <w:sz w:val="24"/>
    </w:rPr>
  </w:style>
  <w:style w:type="character" w:customStyle="1" w:styleId="7-Char">
    <w:name w:val="7 - כותרת Char"/>
    <w:basedOn w:val="af5"/>
    <w:link w:val="7-0"/>
    <w:rsid w:val="00DC2963"/>
    <w:rPr>
      <w:rFonts w:ascii="David" w:eastAsia="Times New Roman" w:hAnsi="David" w:cs="David"/>
      <w:b/>
      <w:bCs/>
      <w:sz w:val="24"/>
      <w:szCs w:val="24"/>
    </w:rPr>
  </w:style>
  <w:style w:type="character" w:customStyle="1" w:styleId="5-Char0">
    <w:name w:val="5 - כותרת Char"/>
    <w:basedOn w:val="5-Char"/>
    <w:link w:val="5-0"/>
    <w:rsid w:val="00DC2963"/>
    <w:rPr>
      <w:rFonts w:ascii="David" w:eastAsia="Times New Roman" w:hAnsi="David" w:cs="David"/>
      <w:b/>
      <w:bCs/>
      <w:sz w:val="24"/>
      <w:szCs w:val="24"/>
    </w:rPr>
  </w:style>
  <w:style w:type="character" w:customStyle="1" w:styleId="affffffd">
    <w:name w:val="כותרת פרק חדש תו"/>
    <w:basedOn w:val="1-Char"/>
    <w:link w:val="affffffc"/>
    <w:rsid w:val="00652684"/>
    <w:rPr>
      <w:rFonts w:ascii="David" w:eastAsia="Times New Roman" w:hAnsi="David" w:cs="David"/>
      <w:b/>
      <w:bCs/>
      <w:caps/>
      <w:spacing w:val="15"/>
      <w:sz w:val="72"/>
      <w:szCs w:val="72"/>
    </w:rPr>
  </w:style>
  <w:style w:type="paragraph" w:customStyle="1" w:styleId="-13">
    <w:name w:val="הסכם - 1"/>
    <w:basedOn w:val="ac"/>
    <w:link w:val="-1Char"/>
    <w:rsid w:val="00DC2963"/>
    <w:pPr>
      <w:widowControl w:val="0"/>
      <w:tabs>
        <w:tab w:val="num" w:pos="397"/>
      </w:tabs>
      <w:spacing w:before="240" w:after="240" w:line="360" w:lineRule="auto"/>
      <w:ind w:left="397" w:hanging="397"/>
      <w:jc w:val="both"/>
    </w:pPr>
    <w:rPr>
      <w:rFonts w:cs="David"/>
      <w:b/>
      <w:bCs/>
    </w:rPr>
  </w:style>
  <w:style w:type="character" w:customStyle="1" w:styleId="-1Char">
    <w:name w:val="הסכם - 1 Char"/>
    <w:basedOn w:val="ad"/>
    <w:link w:val="-13"/>
    <w:rsid w:val="00DC2963"/>
    <w:rPr>
      <w:rFonts w:ascii="Times New Roman" w:eastAsia="Times New Roman" w:hAnsi="Times New Roman" w:cs="David"/>
      <w:b/>
      <w:bCs/>
      <w:sz w:val="24"/>
      <w:szCs w:val="24"/>
    </w:rPr>
  </w:style>
  <w:style w:type="character" w:customStyle="1" w:styleId="6-Char">
    <w:name w:val="#6 - סעיף Char"/>
    <w:basedOn w:val="ad"/>
    <w:link w:val="6-1"/>
    <w:rsid w:val="00DC2963"/>
    <w:rPr>
      <w:rFonts w:ascii="Times New Roman" w:eastAsia="Times New Roman" w:hAnsi="Times New Roman" w:cs="David"/>
      <w:noProof/>
      <w:sz w:val="24"/>
      <w:szCs w:val="24"/>
      <w:lang w:eastAsia="he-IL"/>
    </w:rPr>
  </w:style>
  <w:style w:type="character" w:customStyle="1" w:styleId="UnresolvedMention11">
    <w:name w:val="Unresolved Mention11"/>
    <w:basedOn w:val="ad"/>
    <w:uiPriority w:val="99"/>
    <w:semiHidden/>
    <w:unhideWhenUsed/>
    <w:rsid w:val="00DC2963"/>
    <w:rPr>
      <w:color w:val="605E5C"/>
      <w:shd w:val="clear" w:color="auto" w:fill="E1DFDD"/>
    </w:rPr>
  </w:style>
  <w:style w:type="numbering" w:customStyle="1" w:styleId="112">
    <w:name w:val="ללא רשימה11"/>
    <w:next w:val="af"/>
    <w:semiHidden/>
    <w:unhideWhenUsed/>
    <w:rsid w:val="00DC2963"/>
  </w:style>
  <w:style w:type="character" w:customStyle="1" w:styleId="PARA1Char">
    <w:name w:val="PARA 1 Char"/>
    <w:basedOn w:val="ad"/>
    <w:link w:val="PARA1"/>
    <w:rsid w:val="00DC2963"/>
    <w:rPr>
      <w:rFonts w:ascii="Times New Roman" w:eastAsia="Times New Roman" w:hAnsi="Times New Roman" w:cs="Narkisim"/>
      <w:sz w:val="24"/>
      <w:szCs w:val="24"/>
      <w:lang w:eastAsia="he-IL"/>
    </w:rPr>
  </w:style>
  <w:style w:type="character" w:customStyle="1" w:styleId="PARA2Char">
    <w:name w:val="PARA 2 Char"/>
    <w:basedOn w:val="ad"/>
    <w:link w:val="PARA2"/>
    <w:rsid w:val="00DC2963"/>
    <w:rPr>
      <w:rFonts w:ascii="Arial" w:eastAsia="Times New Roman" w:hAnsi="Arial" w:cs="Narkisim"/>
      <w:b/>
      <w:sz w:val="24"/>
      <w:szCs w:val="24"/>
      <w:lang w:eastAsia="he-IL"/>
    </w:rPr>
  </w:style>
  <w:style w:type="character" w:customStyle="1" w:styleId="PARA3Char">
    <w:name w:val="PARA 3 Char"/>
    <w:basedOn w:val="ad"/>
    <w:link w:val="PARA3"/>
    <w:rsid w:val="00DC2963"/>
    <w:rPr>
      <w:rFonts w:ascii="Times New Roman" w:eastAsia="Times New Roman" w:hAnsi="Times New Roman" w:cs="Narkisim"/>
      <w:sz w:val="24"/>
      <w:szCs w:val="24"/>
      <w:lang w:eastAsia="he-IL"/>
    </w:rPr>
  </w:style>
  <w:style w:type="paragraph" w:customStyle="1" w:styleId="ListParagraph1">
    <w:name w:val="List Paragraph1"/>
    <w:basedOn w:val="ac"/>
    <w:rsid w:val="00DC2963"/>
    <w:pPr>
      <w:ind w:left="720"/>
      <w:contextualSpacing/>
      <w:jc w:val="both"/>
    </w:pPr>
    <w:rPr>
      <w:rFonts w:cs="FrankRuehl"/>
      <w:sz w:val="26"/>
      <w:szCs w:val="26"/>
      <w:lang w:eastAsia="he-IL"/>
    </w:rPr>
  </w:style>
  <w:style w:type="numbering" w:customStyle="1" w:styleId="-10">
    <w:name w:val="משרד האוצר - מדורג1"/>
    <w:uiPriority w:val="99"/>
    <w:rsid w:val="00DC2963"/>
    <w:pPr>
      <w:numPr>
        <w:numId w:val="33"/>
      </w:numPr>
    </w:pPr>
  </w:style>
  <w:style w:type="numbering" w:customStyle="1" w:styleId="-11">
    <w:name w:val="משרד האוצר - מדורג קצר1"/>
    <w:uiPriority w:val="99"/>
    <w:rsid w:val="00DC2963"/>
    <w:pPr>
      <w:numPr>
        <w:numId w:val="34"/>
      </w:numPr>
    </w:pPr>
  </w:style>
  <w:style w:type="paragraph" w:customStyle="1" w:styleId="01-">
    <w:name w:val="0.1 - הסכם"/>
    <w:basedOn w:val="ac"/>
    <w:link w:val="01-Char"/>
    <w:rsid w:val="00DC2963"/>
    <w:pPr>
      <w:tabs>
        <w:tab w:val="left" w:pos="283"/>
        <w:tab w:val="num" w:pos="397"/>
      </w:tabs>
      <w:spacing w:before="120" w:after="240"/>
      <w:ind w:left="397" w:hanging="397"/>
      <w:jc w:val="both"/>
      <w:outlineLvl w:val="1"/>
    </w:pPr>
    <w:rPr>
      <w:rFonts w:ascii="David" w:hAnsi="David" w:cs="David"/>
      <w:b/>
      <w:bCs/>
      <w:caps/>
      <w:kern w:val="40"/>
      <w:sz w:val="26"/>
      <w:szCs w:val="26"/>
      <w:u w:val="single"/>
    </w:rPr>
  </w:style>
  <w:style w:type="character" w:customStyle="1" w:styleId="01-Char">
    <w:name w:val="0.1 - הסכם Char"/>
    <w:basedOn w:val="ad"/>
    <w:link w:val="01-"/>
    <w:rsid w:val="00DC2963"/>
    <w:rPr>
      <w:rFonts w:ascii="David" w:eastAsia="Times New Roman" w:hAnsi="David" w:cs="David"/>
      <w:b/>
      <w:bCs/>
      <w:caps/>
      <w:kern w:val="40"/>
      <w:sz w:val="26"/>
      <w:szCs w:val="26"/>
      <w:u w:val="single"/>
    </w:rPr>
  </w:style>
  <w:style w:type="paragraph" w:customStyle="1" w:styleId="affffffe">
    <w:name w:val="ב"/>
    <w:basedOn w:val="15"/>
    <w:link w:val="afffffff"/>
    <w:rsid w:val="00DC2963"/>
    <w:pPr>
      <w:keepNext/>
      <w:widowControl/>
      <w:tabs>
        <w:tab w:val="left" w:pos="283"/>
      </w:tabs>
      <w:spacing w:after="120" w:line="360" w:lineRule="auto"/>
      <w:ind w:left="360" w:hanging="72"/>
      <w:jc w:val="center"/>
    </w:pPr>
    <w:rPr>
      <w:rFonts w:ascii="David" w:hAnsi="David" w:cs="David"/>
    </w:rPr>
  </w:style>
  <w:style w:type="paragraph" w:customStyle="1" w:styleId="affffffb">
    <w:name w:val="ג"/>
    <w:basedOn w:val="25"/>
    <w:link w:val="afffffff0"/>
    <w:rsid w:val="00DC2963"/>
    <w:pPr>
      <w:keepNext/>
      <w:keepLines/>
      <w:widowControl/>
      <w:tabs>
        <w:tab w:val="num" w:pos="737"/>
        <w:tab w:val="left" w:pos="1050"/>
      </w:tabs>
      <w:spacing w:after="120"/>
      <w:ind w:left="737" w:hanging="737"/>
      <w:jc w:val="center"/>
    </w:pPr>
    <w:rPr>
      <w:rFonts w:ascii="David" w:hAnsi="David" w:cs="David"/>
    </w:rPr>
  </w:style>
  <w:style w:type="paragraph" w:customStyle="1" w:styleId="afffffff1">
    <w:name w:val="ד"/>
    <w:basedOn w:val="3-3"/>
    <w:link w:val="afffffff2"/>
    <w:rsid w:val="00DC2963"/>
    <w:pPr>
      <w:tabs>
        <w:tab w:val="num" w:pos="1588"/>
      </w:tabs>
      <w:ind w:left="1588" w:hanging="1021"/>
      <w:outlineLvl w:val="9"/>
    </w:pPr>
    <w:rPr>
      <w:rFonts w:ascii="David" w:hAnsi="David"/>
      <w:bCs/>
      <w:szCs w:val="28"/>
    </w:rPr>
  </w:style>
  <w:style w:type="paragraph" w:customStyle="1" w:styleId="afffffff3">
    <w:name w:val="ו"/>
    <w:basedOn w:val="4-2"/>
    <w:link w:val="afffffff4"/>
    <w:rsid w:val="00DC2963"/>
    <w:pPr>
      <w:ind w:left="3402" w:hanging="1814"/>
      <w:outlineLvl w:val="9"/>
    </w:pPr>
    <w:rPr>
      <w:rFonts w:ascii="David" w:hAnsi="David"/>
      <w14:scene3d>
        <w14:camera w14:prst="orthographicFront"/>
        <w14:lightRig w14:rig="threePt" w14:dir="t">
          <w14:rot w14:lat="0" w14:lon="0" w14:rev="0"/>
        </w14:lightRig>
      </w14:scene3d>
    </w:rPr>
  </w:style>
  <w:style w:type="paragraph" w:customStyle="1" w:styleId="afffffff5">
    <w:name w:val="ז"/>
    <w:basedOn w:val="4-2"/>
    <w:rsid w:val="00DC2963"/>
    <w:pPr>
      <w:tabs>
        <w:tab w:val="num" w:pos="2495"/>
      </w:tabs>
      <w:ind w:left="4026" w:hanging="2041"/>
      <w:outlineLvl w:val="9"/>
    </w:pPr>
    <w:rPr>
      <w:rFonts w:ascii="David" w:hAnsi="David"/>
      <w14:scene3d>
        <w14:camera w14:prst="orthographicFront"/>
        <w14:lightRig w14:rig="threePt" w14:dir="t">
          <w14:rot w14:lat="0" w14:lon="0" w14:rev="0"/>
        </w14:lightRig>
      </w14:scene3d>
    </w:rPr>
  </w:style>
  <w:style w:type="character" w:customStyle="1" w:styleId="afffffff4">
    <w:name w:val="ו תו"/>
    <w:basedOn w:val="4-Char"/>
    <w:link w:val="afffffff3"/>
    <w:rsid w:val="00DC2963"/>
    <w:rPr>
      <w:rFonts w:ascii="David" w:eastAsia="Times New Roman" w:hAnsi="David" w:cs="David"/>
      <w:noProof/>
      <w:sz w:val="24"/>
      <w:szCs w:val="24"/>
      <w:lang w:eastAsia="he-IL"/>
      <w14:scene3d>
        <w14:camera w14:prst="orthographicFront"/>
        <w14:lightRig w14:rig="threePt" w14:dir="t">
          <w14:rot w14:lat="0" w14:lon="0" w14:rev="0"/>
        </w14:lightRig>
      </w14:scene3d>
    </w:rPr>
  </w:style>
  <w:style w:type="character" w:customStyle="1" w:styleId="afffffff2">
    <w:name w:val="ד תו"/>
    <w:basedOn w:val="ad"/>
    <w:link w:val="afffffff1"/>
    <w:rsid w:val="00DC2963"/>
    <w:rPr>
      <w:rFonts w:ascii="David" w:eastAsia="Times New Roman" w:hAnsi="David" w:cs="David"/>
      <w:bCs/>
      <w:noProof/>
      <w:sz w:val="24"/>
      <w:szCs w:val="28"/>
      <w:lang w:eastAsia="he-IL"/>
    </w:rPr>
  </w:style>
  <w:style w:type="paragraph" w:customStyle="1" w:styleId="afffffff6">
    <w:name w:val="א"/>
    <w:basedOn w:val="ac"/>
    <w:link w:val="afffffff7"/>
    <w:rsid w:val="00DC2963"/>
    <w:pPr>
      <w:spacing w:line="360" w:lineRule="auto"/>
      <w:jc w:val="center"/>
    </w:pPr>
    <w:rPr>
      <w:rFonts w:cs="David"/>
      <w:b/>
      <w:bCs/>
      <w:sz w:val="44"/>
      <w:szCs w:val="72"/>
    </w:rPr>
  </w:style>
  <w:style w:type="character" w:customStyle="1" w:styleId="afffffff7">
    <w:name w:val="א תו"/>
    <w:basedOn w:val="ad"/>
    <w:link w:val="afffffff6"/>
    <w:rsid w:val="00DC2963"/>
    <w:rPr>
      <w:rFonts w:ascii="Times New Roman" w:eastAsia="Times New Roman" w:hAnsi="Times New Roman" w:cs="David"/>
      <w:b/>
      <w:bCs/>
      <w:sz w:val="44"/>
      <w:szCs w:val="72"/>
    </w:rPr>
  </w:style>
  <w:style w:type="paragraph" w:customStyle="1" w:styleId="68">
    <w:name w:val="פסקה 6"/>
    <w:basedOn w:val="ac"/>
    <w:rsid w:val="00DC2963"/>
    <w:pPr>
      <w:ind w:left="3175"/>
      <w:jc w:val="both"/>
    </w:pPr>
    <w:rPr>
      <w:rFonts w:cs="David"/>
      <w:lang w:eastAsia="he-IL"/>
    </w:rPr>
  </w:style>
  <w:style w:type="character" w:customStyle="1" w:styleId="2ff1">
    <w:name w:val="אזכור לא מזוהה2"/>
    <w:basedOn w:val="ad"/>
    <w:uiPriority w:val="99"/>
    <w:semiHidden/>
    <w:unhideWhenUsed/>
    <w:rsid w:val="00DC2963"/>
    <w:rPr>
      <w:color w:val="605E5C"/>
      <w:shd w:val="clear" w:color="auto" w:fill="E1DFDD"/>
    </w:rPr>
  </w:style>
  <w:style w:type="character" w:customStyle="1" w:styleId="311">
    <w:name w:val="ממוספר 3 תו1"/>
    <w:basedOn w:val="ad"/>
    <w:link w:val="36"/>
    <w:rsid w:val="00DC2963"/>
    <w:rPr>
      <w:rFonts w:ascii="Times New Roman" w:eastAsia="Times New Roman" w:hAnsi="Times New Roman" w:cs="David"/>
      <w:sz w:val="24"/>
      <w:szCs w:val="24"/>
    </w:rPr>
  </w:style>
  <w:style w:type="paragraph" w:customStyle="1" w:styleId="5f1">
    <w:name w:val="ממוספר 5"/>
    <w:basedOn w:val="44"/>
    <w:rsid w:val="00DC2963"/>
    <w:pPr>
      <w:tabs>
        <w:tab w:val="clear" w:pos="1050"/>
        <w:tab w:val="clear" w:pos="1192"/>
        <w:tab w:val="clear" w:pos="1759"/>
        <w:tab w:val="num" w:pos="360"/>
        <w:tab w:val="left" w:pos="1170"/>
      </w:tabs>
      <w:snapToGrid/>
      <w:spacing w:before="120" w:after="120"/>
      <w:ind w:left="2232" w:hanging="792"/>
      <w:jc w:val="both"/>
      <w:outlineLvl w:val="9"/>
    </w:pPr>
    <w:rPr>
      <w:color w:val="auto"/>
    </w:rPr>
  </w:style>
  <w:style w:type="character" w:customStyle="1" w:styleId="afffffff0">
    <w:name w:val="ג תו"/>
    <w:basedOn w:val="ad"/>
    <w:link w:val="affffffb"/>
    <w:rsid w:val="00DC2963"/>
    <w:rPr>
      <w:rFonts w:ascii="David" w:eastAsia="Times New Roman" w:hAnsi="David" w:cs="David"/>
      <w:b/>
      <w:bCs/>
      <w:caps/>
      <w:spacing w:val="15"/>
      <w:sz w:val="32"/>
      <w:szCs w:val="32"/>
    </w:rPr>
  </w:style>
  <w:style w:type="character" w:customStyle="1" w:styleId="afffffff">
    <w:name w:val="ב תו"/>
    <w:basedOn w:val="ad"/>
    <w:link w:val="affffffe"/>
    <w:rsid w:val="00DC2963"/>
    <w:rPr>
      <w:rFonts w:ascii="David" w:eastAsia="Times New Roman" w:hAnsi="David" w:cs="David"/>
      <w:b/>
      <w:bCs/>
      <w:caps/>
      <w:spacing w:val="15"/>
      <w:sz w:val="36"/>
      <w:szCs w:val="36"/>
    </w:rPr>
  </w:style>
  <w:style w:type="character" w:customStyle="1" w:styleId="normaltextrun">
    <w:name w:val="normaltextrun"/>
    <w:basedOn w:val="ad"/>
    <w:rsid w:val="00DC2963"/>
  </w:style>
  <w:style w:type="character" w:customStyle="1" w:styleId="3ff1">
    <w:name w:val="אזכור לא מזוהה3"/>
    <w:basedOn w:val="ad"/>
    <w:uiPriority w:val="99"/>
    <w:semiHidden/>
    <w:unhideWhenUsed/>
    <w:rsid w:val="00DC2963"/>
    <w:rPr>
      <w:color w:val="605E5C"/>
      <w:shd w:val="clear" w:color="auto" w:fill="E1DFDD"/>
    </w:rPr>
  </w:style>
  <w:style w:type="character" w:customStyle="1" w:styleId="4f9">
    <w:name w:val="אזכור לא מזוהה4"/>
    <w:basedOn w:val="ad"/>
    <w:uiPriority w:val="99"/>
    <w:semiHidden/>
    <w:unhideWhenUsed/>
    <w:rsid w:val="00DC2963"/>
    <w:rPr>
      <w:color w:val="605E5C"/>
      <w:shd w:val="clear" w:color="auto" w:fill="E1DFDD"/>
    </w:rPr>
  </w:style>
  <w:style w:type="paragraph" w:customStyle="1" w:styleId="TableParagraph">
    <w:name w:val="Table Paragraph"/>
    <w:basedOn w:val="ac"/>
    <w:uiPriority w:val="1"/>
    <w:rsid w:val="00DC2963"/>
    <w:pPr>
      <w:widowControl w:val="0"/>
      <w:autoSpaceDE w:val="0"/>
      <w:autoSpaceDN w:val="0"/>
      <w:bidi w:val="0"/>
    </w:pPr>
    <w:rPr>
      <w:rFonts w:ascii="Arial" w:eastAsia="Arial" w:hAnsi="Arial" w:cs="Arial"/>
      <w:sz w:val="22"/>
      <w:szCs w:val="22"/>
    </w:rPr>
  </w:style>
  <w:style w:type="paragraph" w:customStyle="1" w:styleId="afffffff8">
    <w:name w:val="כותרת נספח לפרק"/>
    <w:basedOn w:val="affffffc"/>
    <w:autoRedefine/>
    <w:rsid w:val="00DC2963"/>
    <w:rPr>
      <w:sz w:val="40"/>
      <w:szCs w:val="40"/>
    </w:rPr>
  </w:style>
  <w:style w:type="character" w:customStyle="1" w:styleId="UnresolvedMention2">
    <w:name w:val="Unresolved Mention2"/>
    <w:basedOn w:val="ad"/>
    <w:uiPriority w:val="99"/>
    <w:semiHidden/>
    <w:unhideWhenUsed/>
    <w:rsid w:val="00505B64"/>
    <w:rPr>
      <w:color w:val="605E5C"/>
      <w:shd w:val="clear" w:color="auto" w:fill="E1DFDD"/>
    </w:rPr>
  </w:style>
  <w:style w:type="paragraph" w:customStyle="1" w:styleId="-6">
    <w:name w:val="רגיל - כותרת"/>
    <w:basedOn w:val="1-"/>
    <w:link w:val="-7"/>
    <w:qFormat/>
    <w:rsid w:val="00ED1416"/>
    <w:pPr>
      <w:numPr>
        <w:numId w:val="0"/>
      </w:numPr>
      <w:ind w:left="360"/>
    </w:pPr>
  </w:style>
  <w:style w:type="paragraph" w:customStyle="1" w:styleId="1fc">
    <w:name w:val="רגיל 1"/>
    <w:basedOn w:val="20"/>
    <w:link w:val="1fd"/>
    <w:qFormat/>
    <w:rsid w:val="00ED1416"/>
    <w:pPr>
      <w:numPr>
        <w:ilvl w:val="0"/>
        <w:numId w:val="0"/>
      </w:numPr>
      <w:bidi/>
      <w:ind w:left="58"/>
      <w:jc w:val="both"/>
    </w:pPr>
    <w:rPr>
      <w:sz w:val="24"/>
      <w:szCs w:val="24"/>
    </w:rPr>
  </w:style>
  <w:style w:type="character" w:customStyle="1" w:styleId="-7">
    <w:name w:val="רגיל - כותרת תו"/>
    <w:basedOn w:val="1-Char"/>
    <w:link w:val="-6"/>
    <w:rsid w:val="00ED1416"/>
    <w:rPr>
      <w:rFonts w:ascii="David" w:eastAsia="Times New Roman" w:hAnsi="David" w:cs="David"/>
      <w:b/>
      <w:bCs/>
      <w:caps/>
      <w:spacing w:val="15"/>
      <w:sz w:val="32"/>
      <w:szCs w:val="32"/>
    </w:rPr>
  </w:style>
  <w:style w:type="paragraph" w:customStyle="1" w:styleId="afffffff9">
    <w:name w:val="כותרת פרק"/>
    <w:basedOn w:val="affffffc"/>
    <w:link w:val="afffffffa"/>
    <w:qFormat/>
    <w:rsid w:val="004765F5"/>
    <w:pPr>
      <w:outlineLvl w:val="0"/>
    </w:pPr>
  </w:style>
  <w:style w:type="character" w:customStyle="1" w:styleId="1fd">
    <w:name w:val="רגיל 1 תו"/>
    <w:basedOn w:val="2fd"/>
    <w:link w:val="1fc"/>
    <w:rsid w:val="00ED1416"/>
    <w:rPr>
      <w:rFonts w:ascii="David" w:eastAsia="Times New Roman" w:hAnsi="David" w:cs="David"/>
      <w:b/>
      <w:kern w:val="28"/>
      <w:sz w:val="24"/>
      <w:szCs w:val="24"/>
    </w:rPr>
  </w:style>
  <w:style w:type="paragraph" w:customStyle="1" w:styleId="1fe">
    <w:name w:val="1. כותרת"/>
    <w:basedOn w:val="1-"/>
    <w:link w:val="1ff"/>
    <w:qFormat/>
    <w:rsid w:val="00ED1416"/>
  </w:style>
  <w:style w:type="character" w:customStyle="1" w:styleId="afffffffa">
    <w:name w:val="כותרת פרק תו"/>
    <w:basedOn w:val="affffffd"/>
    <w:link w:val="afffffff9"/>
    <w:rsid w:val="004765F5"/>
    <w:rPr>
      <w:rFonts w:ascii="David" w:eastAsia="Times New Roman" w:hAnsi="David" w:cs="David"/>
      <w:b/>
      <w:bCs/>
      <w:caps/>
      <w:spacing w:val="15"/>
      <w:sz w:val="72"/>
      <w:szCs w:val="72"/>
    </w:rPr>
  </w:style>
  <w:style w:type="paragraph" w:customStyle="1" w:styleId="11">
    <w:name w:val="1.1 כותרת"/>
    <w:basedOn w:val="3-3"/>
    <w:link w:val="113"/>
    <w:qFormat/>
    <w:rsid w:val="00ED1416"/>
    <w:pPr>
      <w:numPr>
        <w:ilvl w:val="1"/>
        <w:numId w:val="51"/>
      </w:numPr>
      <w:outlineLvl w:val="2"/>
    </w:pPr>
    <w:rPr>
      <w:rFonts w:ascii="David" w:hAnsi="David"/>
      <w:b/>
      <w:bCs/>
      <w:sz w:val="28"/>
      <w:szCs w:val="28"/>
    </w:rPr>
  </w:style>
  <w:style w:type="character" w:customStyle="1" w:styleId="1ff">
    <w:name w:val="1. כותרת תו"/>
    <w:basedOn w:val="1-Char"/>
    <w:link w:val="1fe"/>
    <w:rsid w:val="00ED1416"/>
    <w:rPr>
      <w:rFonts w:ascii="David" w:eastAsia="Times New Roman" w:hAnsi="David" w:cs="David"/>
      <w:b/>
      <w:bCs/>
      <w:caps/>
      <w:spacing w:val="15"/>
      <w:sz w:val="32"/>
      <w:szCs w:val="32"/>
    </w:rPr>
  </w:style>
  <w:style w:type="paragraph" w:customStyle="1" w:styleId="1112">
    <w:name w:val="1.1.1 רגיל"/>
    <w:basedOn w:val="111"/>
    <w:link w:val="1113"/>
    <w:qFormat/>
    <w:rsid w:val="00BF11F0"/>
    <w:pPr>
      <w:ind w:left="1494" w:hanging="504"/>
    </w:pPr>
    <w:rPr>
      <w:b w:val="0"/>
      <w:bCs w:val="0"/>
    </w:rPr>
  </w:style>
  <w:style w:type="character" w:customStyle="1" w:styleId="29">
    <w:name w:val="כותרת2 תו"/>
    <w:basedOn w:val="26"/>
    <w:link w:val="28"/>
    <w:uiPriority w:val="99"/>
    <w:rsid w:val="00ED1416"/>
    <w:rPr>
      <w:rFonts w:ascii="Times New Roman" w:eastAsia="Times New Roman" w:hAnsi="Times New Roman" w:cs="David"/>
      <w:b/>
      <w:bCs/>
      <w:caps w:val="0"/>
      <w:spacing w:val="15"/>
      <w:sz w:val="36"/>
      <w:szCs w:val="36"/>
    </w:rPr>
  </w:style>
  <w:style w:type="character" w:customStyle="1" w:styleId="3-2">
    <w:name w:val="#3 - כותרת תו"/>
    <w:basedOn w:val="29"/>
    <w:link w:val="3-1"/>
    <w:rsid w:val="00ED1416"/>
    <w:rPr>
      <w:rFonts w:ascii="Times New Roman" w:eastAsia="Times New Roman" w:hAnsi="Times New Roman" w:cs="David"/>
      <w:b/>
      <w:bCs/>
      <w:caps w:val="0"/>
      <w:noProof/>
      <w:spacing w:val="15"/>
      <w:sz w:val="32"/>
      <w:szCs w:val="32"/>
      <w:lang w:eastAsia="he-IL"/>
    </w:rPr>
  </w:style>
  <w:style w:type="character" w:customStyle="1" w:styleId="3-4">
    <w:name w:val="#3 - סעיף תו"/>
    <w:basedOn w:val="3-2"/>
    <w:link w:val="3-3"/>
    <w:rsid w:val="00ED1416"/>
    <w:rPr>
      <w:rFonts w:ascii="Times New Roman" w:eastAsia="Times New Roman" w:hAnsi="Times New Roman" w:cs="David"/>
      <w:b w:val="0"/>
      <w:bCs w:val="0"/>
      <w:caps w:val="0"/>
      <w:noProof/>
      <w:spacing w:val="15"/>
      <w:sz w:val="24"/>
      <w:szCs w:val="24"/>
      <w:lang w:eastAsia="he-IL"/>
    </w:rPr>
  </w:style>
  <w:style w:type="character" w:customStyle="1" w:styleId="113">
    <w:name w:val="1.1 כותרת תו"/>
    <w:basedOn w:val="3-4"/>
    <w:link w:val="11"/>
    <w:rsid w:val="00ED1416"/>
    <w:rPr>
      <w:rFonts w:ascii="David" w:eastAsia="Times New Roman" w:hAnsi="David" w:cs="David"/>
      <w:b/>
      <w:bCs/>
      <w:caps w:val="0"/>
      <w:noProof/>
      <w:spacing w:val="15"/>
      <w:sz w:val="28"/>
      <w:szCs w:val="28"/>
      <w:lang w:eastAsia="he-IL"/>
    </w:rPr>
  </w:style>
  <w:style w:type="paragraph" w:customStyle="1" w:styleId="111">
    <w:name w:val="1.1.1 כותרת"/>
    <w:basedOn w:val="3-3"/>
    <w:link w:val="1114"/>
    <w:qFormat/>
    <w:rsid w:val="00ED1416"/>
    <w:pPr>
      <w:numPr>
        <w:ilvl w:val="2"/>
        <w:numId w:val="51"/>
      </w:numPr>
      <w:ind w:left="1334" w:hanging="851"/>
      <w:outlineLvl w:val="9"/>
    </w:pPr>
    <w:rPr>
      <w:rFonts w:ascii="David" w:eastAsiaTheme="minorHAnsi" w:hAnsi="David"/>
      <w:b/>
      <w:bCs/>
      <w:noProof w:val="0"/>
      <w:lang w:eastAsia="en-US"/>
    </w:rPr>
  </w:style>
  <w:style w:type="character" w:customStyle="1" w:styleId="1113">
    <w:name w:val="1.1.1 רגיל תו"/>
    <w:basedOn w:val="3-4"/>
    <w:link w:val="1112"/>
    <w:rsid w:val="00BF11F0"/>
    <w:rPr>
      <w:rFonts w:ascii="David" w:eastAsia="Times New Roman" w:hAnsi="David" w:cs="David"/>
      <w:b w:val="0"/>
      <w:bCs w:val="0"/>
      <w:caps w:val="0"/>
      <w:noProof/>
      <w:spacing w:val="15"/>
      <w:sz w:val="24"/>
      <w:szCs w:val="24"/>
      <w:lang w:eastAsia="he-IL"/>
    </w:rPr>
  </w:style>
  <w:style w:type="paragraph" w:customStyle="1" w:styleId="1111">
    <w:name w:val="1.1.1.1 רגיל"/>
    <w:basedOn w:val="4-2"/>
    <w:link w:val="11110"/>
    <w:qFormat/>
    <w:rsid w:val="002167B5"/>
    <w:pPr>
      <w:numPr>
        <w:ilvl w:val="3"/>
        <w:numId w:val="51"/>
      </w:numPr>
      <w:ind w:left="2043" w:hanging="567"/>
      <w:outlineLvl w:val="9"/>
    </w:pPr>
    <w:rPr>
      <w:rFonts w:ascii="David" w:hAnsi="David"/>
    </w:rPr>
  </w:style>
  <w:style w:type="character" w:customStyle="1" w:styleId="1114">
    <w:name w:val="1.1.1 כותרת תו"/>
    <w:basedOn w:val="3-4"/>
    <w:link w:val="111"/>
    <w:rsid w:val="00ED1416"/>
    <w:rPr>
      <w:rFonts w:ascii="David" w:eastAsia="Times New Roman" w:hAnsi="David" w:cs="David"/>
      <w:b/>
      <w:bCs/>
      <w:caps w:val="0"/>
      <w:noProof/>
      <w:spacing w:val="15"/>
      <w:sz w:val="24"/>
      <w:szCs w:val="24"/>
      <w:lang w:eastAsia="he-IL"/>
    </w:rPr>
  </w:style>
  <w:style w:type="paragraph" w:customStyle="1" w:styleId="11111">
    <w:name w:val="1.1.1.1.1 רגיל"/>
    <w:basedOn w:val="6-1"/>
    <w:link w:val="111110"/>
    <w:qFormat/>
    <w:rsid w:val="00ED1416"/>
    <w:pPr>
      <w:numPr>
        <w:ilvl w:val="4"/>
        <w:numId w:val="51"/>
      </w:numPr>
      <w:outlineLvl w:val="9"/>
    </w:pPr>
  </w:style>
  <w:style w:type="character" w:customStyle="1" w:styleId="11110">
    <w:name w:val="1.1.1.1 רגיל תו"/>
    <w:basedOn w:val="4-Char"/>
    <w:link w:val="1111"/>
    <w:rsid w:val="002167B5"/>
    <w:rPr>
      <w:rFonts w:ascii="David" w:eastAsia="Times New Roman" w:hAnsi="David" w:cs="David"/>
      <w:noProof/>
      <w:sz w:val="24"/>
      <w:szCs w:val="24"/>
      <w:lang w:eastAsia="he-IL"/>
    </w:rPr>
  </w:style>
  <w:style w:type="paragraph" w:customStyle="1" w:styleId="11112">
    <w:name w:val="1.1.1.1 כותרת"/>
    <w:basedOn w:val="1111"/>
    <w:link w:val="11113"/>
    <w:qFormat/>
    <w:rsid w:val="004C5D62"/>
    <w:rPr>
      <w:b/>
      <w:bCs/>
    </w:rPr>
  </w:style>
  <w:style w:type="character" w:customStyle="1" w:styleId="111110">
    <w:name w:val="1.1.1.1.1 רגיל תו"/>
    <w:basedOn w:val="6-Char"/>
    <w:link w:val="11111"/>
    <w:rsid w:val="00ED1416"/>
    <w:rPr>
      <w:rFonts w:ascii="Times New Roman" w:eastAsia="Times New Roman" w:hAnsi="Times New Roman" w:cs="David"/>
      <w:noProof/>
      <w:sz w:val="24"/>
      <w:szCs w:val="24"/>
      <w:lang w:eastAsia="he-IL"/>
    </w:rPr>
  </w:style>
  <w:style w:type="paragraph" w:customStyle="1" w:styleId="114">
    <w:name w:val="1.1 רגיל"/>
    <w:basedOn w:val="11"/>
    <w:link w:val="115"/>
    <w:qFormat/>
    <w:rsid w:val="005A33AD"/>
    <w:pPr>
      <w:outlineLvl w:val="9"/>
    </w:pPr>
    <w:rPr>
      <w:bCs w:val="0"/>
      <w:noProof w:val="0"/>
      <w:kern w:val="28"/>
      <w:sz w:val="24"/>
      <w:szCs w:val="24"/>
      <w:lang w:eastAsia="en-US"/>
    </w:rPr>
  </w:style>
  <w:style w:type="character" w:customStyle="1" w:styleId="11113">
    <w:name w:val="1.1.1.1 כותרת תו"/>
    <w:basedOn w:val="11110"/>
    <w:link w:val="11112"/>
    <w:rsid w:val="004C5D62"/>
    <w:rPr>
      <w:rFonts w:ascii="David" w:eastAsia="Times New Roman" w:hAnsi="David" w:cs="David"/>
      <w:b/>
      <w:bCs/>
      <w:noProof/>
      <w:sz w:val="24"/>
      <w:szCs w:val="24"/>
      <w:lang w:eastAsia="he-IL"/>
    </w:rPr>
  </w:style>
  <w:style w:type="paragraph" w:customStyle="1" w:styleId="afffffffb">
    <w:name w:val="נספח"/>
    <w:basedOn w:val="31"/>
    <w:link w:val="afffffffc"/>
    <w:qFormat/>
    <w:rsid w:val="004765F5"/>
    <w:pPr>
      <w:bidi/>
      <w:jc w:val="center"/>
    </w:pPr>
    <w:rPr>
      <w:rFonts w:ascii="David" w:hAnsi="David" w:cs="David"/>
      <w:i/>
      <w:kern w:val="28"/>
    </w:rPr>
  </w:style>
  <w:style w:type="character" w:customStyle="1" w:styleId="115">
    <w:name w:val="1.1 רגיל תו"/>
    <w:basedOn w:val="113"/>
    <w:link w:val="114"/>
    <w:rsid w:val="005A33AD"/>
    <w:rPr>
      <w:rFonts w:ascii="David" w:eastAsia="Times New Roman" w:hAnsi="David" w:cs="David"/>
      <w:b/>
      <w:bCs w:val="0"/>
      <w:caps w:val="0"/>
      <w:noProof/>
      <w:spacing w:val="15"/>
      <w:kern w:val="28"/>
      <w:sz w:val="24"/>
      <w:szCs w:val="24"/>
      <w:lang w:eastAsia="he-IL"/>
    </w:rPr>
  </w:style>
  <w:style w:type="paragraph" w:customStyle="1" w:styleId="1ff0">
    <w:name w:val="1. כותרת חוזה"/>
    <w:basedOn w:val="1-"/>
    <w:link w:val="1ff1"/>
    <w:qFormat/>
    <w:rsid w:val="004765F5"/>
    <w:pPr>
      <w:jc w:val="both"/>
    </w:pPr>
    <w:rPr>
      <w:sz w:val="24"/>
      <w:szCs w:val="24"/>
    </w:rPr>
  </w:style>
  <w:style w:type="character" w:customStyle="1" w:styleId="afffffffc">
    <w:name w:val="נספח תו"/>
    <w:basedOn w:val="32"/>
    <w:link w:val="afffffffb"/>
    <w:rsid w:val="004765F5"/>
    <w:rPr>
      <w:rFonts w:ascii="David" w:eastAsia="Times New Roman" w:hAnsi="David" w:cs="David"/>
      <w:bCs/>
      <w:i/>
      <w:caps/>
      <w:spacing w:val="15"/>
      <w:kern w:val="28"/>
      <w:sz w:val="28"/>
      <w:szCs w:val="28"/>
    </w:rPr>
  </w:style>
  <w:style w:type="character" w:customStyle="1" w:styleId="1ff1">
    <w:name w:val="1. כותרת חוזה תו"/>
    <w:basedOn w:val="1-Char"/>
    <w:link w:val="1ff0"/>
    <w:rsid w:val="004765F5"/>
    <w:rPr>
      <w:rFonts w:ascii="David" w:eastAsia="Times New Roman" w:hAnsi="David" w:cs="David"/>
      <w:b/>
      <w:bCs/>
      <w:caps/>
      <w:spacing w:val="15"/>
      <w:sz w:val="24"/>
      <w:szCs w:val="24"/>
    </w:rPr>
  </w:style>
  <w:style w:type="character" w:customStyle="1" w:styleId="2fe">
    <w:name w:val="סעיף רמה 2 תו"/>
    <w:basedOn w:val="ad"/>
    <w:link w:val="2"/>
    <w:rsid w:val="00C21D13"/>
    <w:rPr>
      <w:rFonts w:ascii="Arial" w:eastAsia="Times New Roman" w:hAnsi="Arial"/>
    </w:rPr>
  </w:style>
  <w:style w:type="paragraph" w:customStyle="1" w:styleId="91">
    <w:name w:val="סגנון9"/>
    <w:basedOn w:val="62"/>
    <w:rsid w:val="00A41D80"/>
    <w:pPr>
      <w:widowControl/>
      <w:tabs>
        <w:tab w:val="num" w:pos="1080"/>
      </w:tabs>
      <w:bidi/>
      <w:spacing w:before="60" w:line="360" w:lineRule="auto"/>
      <w:ind w:left="3960" w:hanging="360"/>
      <w:jc w:val="both"/>
    </w:pPr>
    <w:rPr>
      <w:rFonts w:cs="Narkisim"/>
      <w:b w:val="0"/>
      <w:caps w:val="0"/>
      <w:noProof/>
      <w:spacing w:val="0"/>
      <w:sz w:val="22"/>
    </w:rPr>
  </w:style>
  <w:style w:type="character" w:styleId="afffffffd">
    <w:name w:val="Strong"/>
    <w:basedOn w:val="ad"/>
    <w:uiPriority w:val="22"/>
    <w:qFormat/>
    <w:rsid w:val="00376D1C"/>
    <w:rPr>
      <w:b/>
      <w:bCs/>
    </w:rPr>
  </w:style>
  <w:style w:type="numbering" w:customStyle="1" w:styleId="-5213">
    <w:name w:val="משרד האוצר - מדורג קצר5213"/>
    <w:uiPriority w:val="99"/>
    <w:rsid w:val="00DB6817"/>
    <w:pPr>
      <w:numPr>
        <w:numId w:val="178"/>
      </w:numPr>
    </w:pPr>
  </w:style>
  <w:style w:type="paragraph" w:customStyle="1" w:styleId="69">
    <w:name w:val="סגנון6"/>
    <w:basedOn w:val="31"/>
    <w:link w:val="6a"/>
    <w:qFormat/>
    <w:rsid w:val="00DB6817"/>
    <w:pPr>
      <w:numPr>
        <w:ilvl w:val="2"/>
      </w:numPr>
      <w:tabs>
        <w:tab w:val="num" w:pos="720"/>
      </w:tabs>
      <w:bidi/>
      <w:spacing w:before="120" w:after="120"/>
      <w:ind w:left="720" w:right="720" w:hanging="720"/>
      <w:jc w:val="both"/>
    </w:pPr>
    <w:rPr>
      <w:rFonts w:eastAsia="Calibri" w:cs="Narkisim"/>
      <w:szCs w:val="32"/>
      <w:lang w:val="x-none" w:eastAsia="x-none"/>
    </w:rPr>
  </w:style>
  <w:style w:type="character" w:customStyle="1" w:styleId="6a">
    <w:name w:val="סגנון6 תו"/>
    <w:basedOn w:val="ad"/>
    <w:link w:val="69"/>
    <w:rsid w:val="00DB6817"/>
    <w:rPr>
      <w:rFonts w:ascii="Times New Roman" w:eastAsia="Calibri" w:hAnsi="Times New Roman" w:cs="Narkisim"/>
      <w:bCs/>
      <w:caps/>
      <w:spacing w:val="15"/>
      <w:sz w:val="28"/>
      <w:szCs w:val="32"/>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hyperlink" Target="https://ica.justice.gov.il/Request/OpenRequest?rt=PartnershipExtract" TargetMode="External"/><Relationship Id="rId26" Type="http://schemas.openxmlformats.org/officeDocument/2006/relationships/hyperlink" Target="https://www.gov.il/he/departments/policies/regulation-10" TargetMode="External"/><Relationship Id="rId3" Type="http://schemas.openxmlformats.org/officeDocument/2006/relationships/numbering" Target="numbering.xml"/><Relationship Id="rId21" Type="http://schemas.openxmlformats.org/officeDocument/2006/relationships/hyperlink" Target="https://www.mr.gov.il/OfficesTenders/Pages/SearchOfficeTenders.aspx" TargetMode="Externa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yperlink" Target="https://ica.justice.gov.il/Request/OpenRequest?rt=CompanyExtract" TargetMode="External"/><Relationship Id="rId25" Type="http://schemas.openxmlformats.org/officeDocument/2006/relationships/hyperlink" Target="https://foi.gov.il/" TargetMode="Externa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hyperlink" Target="https://www.misim.gov.il/gmishurim/frmInputMekabel.aspx?cur=0"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yperlink" Target="https://takam.mof.gov.il/main" TargetMode="External"/><Relationship Id="rId5" Type="http://schemas.openxmlformats.org/officeDocument/2006/relationships/settings" Target="settings.xml"/><Relationship Id="rId15" Type="http://schemas.openxmlformats.org/officeDocument/2006/relationships/hyperlink" Target="https://takam.mof.gov.il/main" TargetMode="External"/><Relationship Id="rId23" Type="http://schemas.openxmlformats.org/officeDocument/2006/relationships/hyperlink" Target="https://takam.mof.gov.il/main" TargetMode="External"/><Relationship Id="rId28"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hyperlink" Target="https://takam.mof.gov.il/main" TargetMode="Externa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yperlink" Target="https://takam.mof.gov.il/main" TargetMode="External"/><Relationship Id="rId22" Type="http://schemas.openxmlformats.org/officeDocument/2006/relationships/hyperlink" Target="https://takam.mof.gov.il/document/H.14.4.1" TargetMode="External"/><Relationship Id="rId27" Type="http://schemas.openxmlformats.org/officeDocument/2006/relationships/hyperlink" Target="https://www.gov.il/he/departments/policies/2013_des1116"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00/00/000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7255613-095C-4453-9030-4D33F7DF61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68</Pages>
  <Words>13333</Words>
  <Characters>66670</Characters>
  <Application>Microsoft Office Word</Application>
  <DocSecurity>0</DocSecurity>
  <Lines>555</Lines>
  <Paragraphs>159</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79844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2023-03-19T11:19:00Z</dcterms:created>
  <dcterms:modified xsi:type="dcterms:W3CDTF">2023-03-26T07:04:00Z</dcterms:modified>
</cp:coreProperties>
</file>