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6E397D"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cs="David"/>
          <w:b/>
          <w:bCs/>
          <w:noProof/>
          <w:sz w:val="44"/>
          <w:szCs w:val="48"/>
          <w:rtl/>
        </w:rPr>
        <w:drawing>
          <wp:anchor distT="0" distB="0" distL="114300" distR="114300" simplePos="0" relativeHeight="251662336" behindDoc="1" locked="0" layoutInCell="1" allowOverlap="1" wp14:anchorId="094198D0" wp14:editId="34900728">
            <wp:simplePos x="0" y="0"/>
            <wp:positionH relativeFrom="column">
              <wp:posOffset>3074541</wp:posOffset>
            </wp:positionH>
            <wp:positionV relativeFrom="paragraph">
              <wp:posOffset>-253930</wp:posOffset>
            </wp:positionV>
            <wp:extent cx="2145671" cy="2257425"/>
            <wp:effectExtent l="0" t="0" r="6985"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חדש צבע.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5671" cy="2257425"/>
                    </a:xfrm>
                    <a:prstGeom prst="rect">
                      <a:avLst/>
                    </a:prstGeom>
                  </pic:spPr>
                </pic:pic>
              </a:graphicData>
            </a:graphic>
          </wp:anchor>
        </w:drawing>
      </w:r>
      <w:r w:rsidRPr="00B63569">
        <w:rPr>
          <w:rFonts w:ascii="David" w:hAnsi="David" w:cs="David"/>
          <w:noProof/>
        </w:rPr>
        <w:drawing>
          <wp:anchor distT="0" distB="0" distL="114300" distR="114300" simplePos="0" relativeHeight="251663360" behindDoc="1" locked="0" layoutInCell="1" allowOverlap="1" wp14:anchorId="146F47BA" wp14:editId="0C1F54E9">
            <wp:simplePos x="0" y="0"/>
            <wp:positionH relativeFrom="column">
              <wp:posOffset>1161327</wp:posOffset>
            </wp:positionH>
            <wp:positionV relativeFrom="paragraph">
              <wp:posOffset>-1270</wp:posOffset>
            </wp:positionV>
            <wp:extent cx="1619250" cy="1943100"/>
            <wp:effectExtent l="0" t="0" r="0" b="0"/>
            <wp:wrapNone/>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anchor>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6E397D" w:rsidRDefault="006E397D" w:rsidP="00753E9D">
      <w:pPr>
        <w:spacing w:line="360" w:lineRule="auto"/>
        <w:jc w:val="center"/>
        <w:rPr>
          <w:rFonts w:cs="David"/>
          <w:b/>
          <w:bCs/>
          <w:sz w:val="44"/>
          <w:szCs w:val="48"/>
          <w:rtl/>
        </w:rPr>
      </w:pPr>
    </w:p>
    <w:p w:rsidR="006E397D" w:rsidRDefault="006E397D" w:rsidP="00753E9D">
      <w:pPr>
        <w:spacing w:line="360" w:lineRule="auto"/>
        <w:jc w:val="center"/>
        <w:rPr>
          <w:rFonts w:cs="David"/>
          <w:b/>
          <w:bCs/>
          <w:sz w:val="44"/>
          <w:szCs w:val="48"/>
          <w:rtl/>
        </w:rPr>
      </w:pPr>
    </w:p>
    <w:p w:rsidR="006E397D" w:rsidRDefault="006E397D" w:rsidP="00753E9D">
      <w:pPr>
        <w:spacing w:line="360" w:lineRule="auto"/>
        <w:jc w:val="center"/>
        <w:rPr>
          <w:rFonts w:cs="David"/>
          <w:b/>
          <w:bCs/>
          <w:sz w:val="44"/>
          <w:szCs w:val="48"/>
          <w:rtl/>
        </w:rPr>
      </w:pPr>
    </w:p>
    <w:p w:rsidR="006E397D" w:rsidRDefault="006E397D" w:rsidP="00753E9D">
      <w:pPr>
        <w:spacing w:line="360" w:lineRule="auto"/>
        <w:jc w:val="center"/>
        <w:rPr>
          <w:rFonts w:cs="David"/>
          <w:b/>
          <w:bCs/>
          <w:sz w:val="44"/>
          <w:szCs w:val="48"/>
          <w:rtl/>
        </w:rPr>
      </w:pPr>
    </w:p>
    <w:p w:rsidR="00194889" w:rsidRPr="007C5B4C" w:rsidRDefault="00753E9D" w:rsidP="00753E9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המדפיס הממשלתי</w:t>
      </w:r>
      <w:bookmarkEnd w:id="4"/>
      <w:r w:rsidRPr="007C5B4C">
        <w:rPr>
          <w:rFonts w:cs="David"/>
          <w:b/>
          <w:bCs/>
          <w:sz w:val="44"/>
          <w:szCs w:val="48"/>
          <w:rtl/>
        </w:rPr>
        <w:br/>
      </w:r>
      <w:bookmarkStart w:id="5" w:name="show_department"/>
    </w:p>
    <w:bookmarkEnd w:id="5"/>
    <w:p w:rsidR="00194889" w:rsidRPr="007C5B4C" w:rsidRDefault="00753E9D"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753E9D"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434B55" w:rsidRPr="00197945">
        <w:rPr>
          <w:rFonts w:ascii="David" w:hAnsi="David" w:cs="David"/>
          <w:b/>
          <w:bCs/>
          <w:noProof w:val="0"/>
          <w:sz w:val="64"/>
          <w:szCs w:val="64"/>
        </w:rPr>
        <w:t>1/2023</w:t>
      </w:r>
      <w:bookmarkEnd w:id="6"/>
    </w:p>
    <w:p w:rsidR="00194889" w:rsidRPr="007C5B4C" w:rsidRDefault="00753E9D"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ייצור ואספקת מעטפות עבור הבחירות לרשויות המקומיות</w:t>
      </w:r>
      <w:bookmarkEnd w:id="7"/>
    </w:p>
    <w:p w:rsidR="00194889" w:rsidRPr="00935BCC" w:rsidRDefault="00753E9D" w:rsidP="00387FC3">
      <w:pPr>
        <w:spacing w:line="360" w:lineRule="auto"/>
        <w:jc w:val="center"/>
        <w:rPr>
          <w:rFonts w:cs="David"/>
          <w:b/>
          <w:bCs/>
          <w:color w:val="FF0000"/>
          <w:sz w:val="32"/>
          <w:szCs w:val="32"/>
          <w:rtl/>
        </w:rPr>
      </w:pPr>
      <w:r w:rsidRPr="00144132">
        <w:rPr>
          <w:rFonts w:cs="David" w:hint="cs"/>
          <w:b/>
          <w:bCs/>
          <w:sz w:val="32"/>
          <w:szCs w:val="32"/>
          <w:rtl/>
        </w:rPr>
        <w:t xml:space="preserve">(גרסה </w:t>
      </w:r>
      <w:del w:id="8" w:author="מחבר">
        <w:r w:rsidR="00690E2E" w:rsidRPr="00144132" w:rsidDel="00387FC3">
          <w:rPr>
            <w:rFonts w:cs="David" w:hint="cs"/>
            <w:b/>
            <w:bCs/>
            <w:sz w:val="32"/>
            <w:szCs w:val="32"/>
            <w:rtl/>
          </w:rPr>
          <w:delText>1</w:delText>
        </w:r>
      </w:del>
      <w:ins w:id="9" w:author="מחבר">
        <w:r w:rsidR="00387FC3">
          <w:rPr>
            <w:rFonts w:cs="David" w:hint="cs"/>
            <w:b/>
            <w:bCs/>
            <w:sz w:val="32"/>
            <w:szCs w:val="32"/>
            <w:rtl/>
          </w:rPr>
          <w:t>2</w:t>
        </w:r>
      </w:ins>
      <w:r w:rsidRPr="00144132">
        <w:rPr>
          <w:rFonts w:cs="David" w:hint="cs"/>
          <w:b/>
          <w:bCs/>
          <w:sz w:val="32"/>
          <w:szCs w:val="32"/>
          <w:rtl/>
        </w:rPr>
        <w:t>)</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1015D6" w:rsidRPr="00B63569" w:rsidRDefault="00753E9D"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753E9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1/2023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ייצור ואספקת מעטפות עבור הבחירות לרשויות המקומיות</w:t>
      </w:r>
      <w:bookmarkEnd w:id="11"/>
      <w:r w:rsidRPr="00246CE3">
        <w:rPr>
          <w:rFonts w:ascii="David" w:hAnsi="David" w:cs="David" w:hint="cs"/>
          <w:b/>
          <w:bCs/>
          <w:sz w:val="32"/>
          <w:szCs w:val="32"/>
          <w:rtl/>
        </w:rPr>
        <w:t>.</w:t>
      </w:r>
    </w:p>
    <w:p w:rsidR="006F467B" w:rsidRDefault="006F467B">
      <w:pPr>
        <w:bidi w:val="0"/>
        <w:spacing w:before="200" w:after="200" w:line="276" w:lineRule="auto"/>
        <w:rPr>
          <w:rFonts w:ascii="David" w:hAnsi="David" w:cs="David"/>
          <w:sz w:val="36"/>
          <w:szCs w:val="36"/>
        </w:rPr>
      </w:pPr>
    </w:p>
    <w:p w:rsidR="000626ED" w:rsidRPr="00BC709B" w:rsidRDefault="00753E9D" w:rsidP="00ED1416">
      <w:pPr>
        <w:pStyle w:val="-6"/>
        <w:rPr>
          <w:rtl/>
        </w:rPr>
      </w:pPr>
      <w:bookmarkStart w:id="12" w:name="_Toc256000070"/>
      <w:bookmarkStart w:id="13" w:name="_Toc32477895"/>
      <w:bookmarkStart w:id="14" w:name="_Toc43400585"/>
      <w:bookmarkStart w:id="15" w:name="_Toc44931894"/>
      <w:bookmarkStart w:id="16" w:name="_Toc44931981"/>
      <w:bookmarkStart w:id="17" w:name="_Toc44932667"/>
      <w:bookmarkStart w:id="18" w:name="_Toc53331323"/>
      <w:r w:rsidRPr="007F01E2">
        <w:rPr>
          <w:rFonts w:hint="cs"/>
          <w:rtl/>
        </w:rPr>
        <w:t>הקדמה</w:t>
      </w:r>
      <w:bookmarkEnd w:id="12"/>
      <w:bookmarkEnd w:id="13"/>
      <w:bookmarkEnd w:id="14"/>
      <w:bookmarkEnd w:id="15"/>
      <w:bookmarkEnd w:id="16"/>
      <w:bookmarkEnd w:id="17"/>
      <w:bookmarkEnd w:id="18"/>
    </w:p>
    <w:p w:rsidR="00135F48" w:rsidRPr="000B2E7C" w:rsidRDefault="00753E9D" w:rsidP="00E12DA5">
      <w:pPr>
        <w:pStyle w:val="1fc"/>
        <w:rPr>
          <w:rtl/>
        </w:rPr>
      </w:pPr>
      <w:bookmarkStart w:id="19" w:name="OfficeValue_1"/>
      <w:r>
        <w:rPr>
          <w:rFonts w:hint="cs"/>
          <w:rtl/>
        </w:rPr>
        <w:t>המדפיס הממשלתי</w:t>
      </w:r>
      <w:bookmarkEnd w:id="19"/>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1/2023</w:t>
      </w:r>
      <w:bookmarkEnd w:id="20"/>
      <w:r w:rsidR="000626ED" w:rsidRPr="007C5B4C">
        <w:rPr>
          <w:rtl/>
        </w:rPr>
        <w:t xml:space="preserve"> ל</w:t>
      </w:r>
      <w:bookmarkStart w:id="21" w:name="TenderDesc_3"/>
      <w:r w:rsidR="000626ED">
        <w:rPr>
          <w:rFonts w:hint="cs"/>
          <w:rtl/>
        </w:rPr>
        <w:t>ייצור ואספקת מעטפות עבור הבחירות לרשויות המקומיות</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2" w:name="html_TiurKatzar"/>
    </w:p>
    <w:p w:rsidR="00FB0FFB" w:rsidRDefault="00753E9D">
      <w:pPr>
        <w:spacing w:after="240" w:line="360" w:lineRule="auto"/>
        <w:jc w:val="both"/>
        <w:rPr>
          <w:rFonts w:ascii="David" w:eastAsia="David" w:hAnsi="David" w:cs="David"/>
        </w:rPr>
      </w:pPr>
      <w:r>
        <w:rPr>
          <w:rFonts w:ascii="David" w:eastAsia="David" w:hAnsi="David" w:cs="David"/>
          <w:rtl/>
        </w:rPr>
        <w:t>המדפיס הממשלתי מעוניין להתקשר עם יצרן מעטפות לטובת ייצור, אחסנה, מיון והפצה של מעטפות שונות בהתאם לצרכי המפקח הארצי לבחירות לרשויות המקומיות. </w:t>
      </w:r>
    </w:p>
    <w:bookmarkEnd w:id="22"/>
    <w:p w:rsidR="00135F48" w:rsidRPr="000B2E7C" w:rsidRDefault="00753E9D" w:rsidP="00BD48C6">
      <w:pPr>
        <w:pStyle w:val="1fc"/>
        <w:rPr>
          <w:rtl/>
        </w:rPr>
      </w:pPr>
      <w:r>
        <w:rPr>
          <w:rFonts w:hint="cs"/>
          <w:rtl/>
        </w:rPr>
        <w:t xml:space="preserve"> </w:t>
      </w:r>
    </w:p>
    <w:p w:rsidR="00EA2F14" w:rsidRDefault="00753E9D" w:rsidP="00BD48C6">
      <w:pPr>
        <w:pStyle w:val="1fc"/>
        <w:rPr>
          <w:rtl/>
        </w:rPr>
      </w:pPr>
      <w:bookmarkStart w:id="23" w:name="hidden_numZohim_2"/>
      <w:bookmarkStart w:id="24"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60</w:t>
      </w:r>
      <w:bookmarkEnd w:id="25"/>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End w:id="23"/>
      <w:bookmarkEnd w:id="24"/>
    </w:p>
    <w:p w:rsidR="00931FF2" w:rsidRDefault="00753E9D" w:rsidP="00BD48C6">
      <w:pPr>
        <w:pStyle w:val="1fc"/>
      </w:pPr>
      <w:bookmarkStart w:id="26" w:name="show_ConnectionScope_3"/>
      <w:r w:rsidRPr="00E82E82">
        <w:rPr>
          <w:rtl/>
        </w:rPr>
        <w:t xml:space="preserve">היקף ההתקשרות </w:t>
      </w:r>
      <w:r>
        <w:rPr>
          <w:rtl/>
        </w:rPr>
        <w:t>לא יעלה על</w:t>
      </w:r>
      <w:r w:rsidRPr="00E82E82">
        <w:rPr>
          <w:rtl/>
        </w:rPr>
        <w:t xml:space="preserve"> </w:t>
      </w:r>
      <w:bookmarkStart w:id="27" w:name="BaseConnectionScope_1"/>
      <w:r w:rsidRPr="00E82E82">
        <w:rPr>
          <w:rtl/>
        </w:rPr>
        <w:t>4</w:t>
      </w:r>
      <w:r>
        <w:rPr>
          <w:rFonts w:hint="cs"/>
          <w:rtl/>
        </w:rPr>
        <w:t>,</w:t>
      </w:r>
      <w:r w:rsidRPr="00E82E82">
        <w:rPr>
          <w:rtl/>
        </w:rPr>
        <w:t>000</w:t>
      </w:r>
      <w:r>
        <w:rPr>
          <w:rFonts w:hint="cs"/>
          <w:rtl/>
        </w:rPr>
        <w:t>,</w:t>
      </w:r>
      <w:r w:rsidRPr="00E82E82">
        <w:rPr>
          <w:rtl/>
        </w:rPr>
        <w:t>000</w:t>
      </w:r>
      <w:bookmarkEnd w:id="27"/>
      <w:r w:rsidRPr="00E82E82">
        <w:rPr>
          <w:rtl/>
        </w:rPr>
        <w:t xml:space="preserve"> ₪ לא כולל מע"מ.</w:t>
      </w:r>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BD48C6" w:rsidRDefault="00BD48C6" w:rsidP="00BD48C6">
      <w:pPr>
        <w:pStyle w:val="1fc"/>
        <w:rPr>
          <w:rtl/>
        </w:rPr>
      </w:pPr>
      <w:bookmarkStart w:id="28" w:name="_Toc53331327"/>
      <w:bookmarkEnd w:id="26"/>
    </w:p>
    <w:p w:rsidR="00777816" w:rsidRPr="003A3E9F" w:rsidRDefault="00753E9D" w:rsidP="00BD48C6">
      <w:pPr>
        <w:pStyle w:val="1fc"/>
        <w:rPr>
          <w:rtl/>
        </w:rPr>
      </w:pPr>
      <w:r w:rsidRPr="003A3E9F">
        <w:rPr>
          <w:rFonts w:hint="cs"/>
          <w:rtl/>
        </w:rPr>
        <w:t>מסמכי המכרז מחולקים לפרקים, כמפורט להלן:</w:t>
      </w:r>
      <w:bookmarkEnd w:id="28"/>
      <w:r w:rsidRPr="003A3E9F">
        <w:rPr>
          <w:rFonts w:hint="cs"/>
          <w:rtl/>
        </w:rPr>
        <w:t xml:space="preserve"> </w:t>
      </w:r>
    </w:p>
    <w:p w:rsidR="00777816" w:rsidRDefault="00753E9D"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753E9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753E9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777816" w:rsidRPr="000626ED" w:rsidRDefault="00753E9D"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2423C0" w:rsidRDefault="00753E9D" w:rsidP="00C5106F">
      <w:pPr>
        <w:pStyle w:val="af7"/>
        <w:spacing w:line="360" w:lineRule="auto"/>
        <w:ind w:right="52"/>
        <w:jc w:val="center"/>
        <w:rPr>
          <w:rFonts w:ascii="David" w:hAnsi="David" w:cs="David"/>
          <w:b/>
          <w:bCs/>
          <w:sz w:val="28"/>
          <w:szCs w:val="28"/>
          <w:u w:val="single"/>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w:t>
      </w:r>
      <w:r w:rsidR="002423C0" w:rsidRPr="002423C0">
        <w:rPr>
          <w:rFonts w:ascii="David" w:hAnsi="David" w:cs="David" w:hint="cs"/>
          <w:b/>
          <w:bCs/>
          <w:sz w:val="28"/>
          <w:szCs w:val="28"/>
          <w:u w:val="single"/>
          <w:rtl/>
        </w:rPr>
        <w:t xml:space="preserve"> </w:t>
      </w:r>
      <w:r w:rsidR="00442BB2">
        <w:rPr>
          <w:rFonts w:ascii="David" w:hAnsi="David" w:cs="David" w:hint="cs"/>
          <w:b/>
          <w:bCs/>
          <w:sz w:val="28"/>
          <w:szCs w:val="28"/>
          <w:u w:val="single"/>
          <w:rtl/>
        </w:rPr>
        <w:t>30</w:t>
      </w:r>
      <w:r w:rsidR="002423C0" w:rsidRPr="002423C0">
        <w:rPr>
          <w:rFonts w:ascii="David" w:hAnsi="David" w:cs="David" w:hint="cs"/>
          <w:b/>
          <w:bCs/>
          <w:sz w:val="28"/>
          <w:szCs w:val="28"/>
          <w:u w:val="single"/>
          <w:rtl/>
        </w:rPr>
        <w:t>.03.2023</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2423C0">
        <w:rPr>
          <w:rFonts w:ascii="David" w:hAnsi="David" w:cs="David" w:hint="cs"/>
          <w:b/>
          <w:bCs/>
          <w:sz w:val="28"/>
          <w:szCs w:val="28"/>
          <w:u w:val="single"/>
          <w:rtl/>
        </w:rPr>
        <w:t>1</w:t>
      </w:r>
      <w:r w:rsidR="00C5106F">
        <w:rPr>
          <w:rFonts w:ascii="David" w:hAnsi="David" w:cs="David" w:hint="cs"/>
          <w:b/>
          <w:bCs/>
          <w:sz w:val="28"/>
          <w:szCs w:val="28"/>
          <w:u w:val="single"/>
          <w:rtl/>
        </w:rPr>
        <w:t>2</w:t>
      </w:r>
      <w:r w:rsidR="000B2DFD">
        <w:rPr>
          <w:rFonts w:ascii="David" w:hAnsi="David" w:cs="David" w:hint="cs"/>
          <w:b/>
          <w:bCs/>
          <w:sz w:val="28"/>
          <w:szCs w:val="28"/>
          <w:u w:val="single"/>
          <w:rtl/>
        </w:rPr>
        <w:t>:00</w:t>
      </w:r>
    </w:p>
    <w:p w:rsidR="006129BD" w:rsidRDefault="006129BD" w:rsidP="006129BD">
      <w:pPr>
        <w:jc w:val="center"/>
        <w:rPr>
          <w:rFonts w:ascii="David" w:hAnsi="David" w:cs="David"/>
          <w:sz w:val="36"/>
          <w:szCs w:val="36"/>
          <w:rtl/>
        </w:rPr>
      </w:pPr>
    </w:p>
    <w:p w:rsidR="00717FE4" w:rsidRDefault="00753E9D">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footerReference w:type="default" r:id="rId11"/>
          <w:footerReference w:type="first" r:id="rId12"/>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753E9D" w:rsidP="004765F5">
      <w:pPr>
        <w:pStyle w:val="afffffff9"/>
        <w:rPr>
          <w:rtl/>
        </w:rPr>
      </w:pPr>
      <w:bookmarkStart w:id="29" w:name="_Toc256000072"/>
      <w:bookmarkStart w:id="30" w:name="_Toc32477896"/>
      <w:r w:rsidRPr="004765F5">
        <w:rPr>
          <w:rtl/>
        </w:rPr>
        <w:t>פרק א'- הליך המכרז</w:t>
      </w:r>
      <w:bookmarkEnd w:id="29"/>
      <w:bookmarkEnd w:id="30"/>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rsidR="00EC7467" w:rsidRPr="00652684" w:rsidRDefault="00753E9D" w:rsidP="00ED1416">
      <w:pPr>
        <w:pStyle w:val="1fe"/>
      </w:pPr>
      <w:bookmarkStart w:id="31" w:name="_Toc256000073"/>
      <w:bookmarkStart w:id="32"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rsidR="00EC7467" w:rsidRDefault="00753E9D" w:rsidP="00ED1416">
      <w:pPr>
        <w:pStyle w:val="11"/>
      </w:pPr>
      <w:bookmarkStart w:id="33" w:name="_Toc43400587"/>
      <w:bookmarkStart w:id="34" w:name="_Toc44931896"/>
      <w:bookmarkStart w:id="35" w:name="_Toc44931983"/>
      <w:r>
        <w:rPr>
          <w:rFonts w:hint="cs"/>
          <w:rtl/>
        </w:rPr>
        <w:t>הצגת</w:t>
      </w:r>
      <w:r w:rsidRPr="00EC7467">
        <w:rPr>
          <w:rtl/>
        </w:rPr>
        <w:t xml:space="preserve"> ה</w:t>
      </w:r>
      <w:r w:rsidRPr="00EC7467">
        <w:rPr>
          <w:rFonts w:hint="cs"/>
          <w:rtl/>
        </w:rPr>
        <w:t>מכרז</w:t>
      </w:r>
      <w:bookmarkEnd w:id="33"/>
      <w:bookmarkEnd w:id="34"/>
      <w:bookmarkEnd w:id="35"/>
    </w:p>
    <w:p w:rsidR="00DA0DE1" w:rsidRDefault="00753E9D" w:rsidP="004F6325">
      <w:pPr>
        <w:pStyle w:val="1112"/>
      </w:pPr>
      <w:bookmarkStart w:id="36"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6"/>
    <w:p w:rsidR="00AF4F7B" w:rsidRDefault="00753E9D"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753E9D" w:rsidP="004F6325">
      <w:pPr>
        <w:pStyle w:val="1112"/>
      </w:pPr>
      <w:bookmarkStart w:id="37"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AC4A7B" w:rsidP="004F6325">
      <w:pPr>
        <w:pStyle w:val="1112"/>
      </w:pPr>
      <w:bookmarkStart w:id="38" w:name="hidden_AmotMidaA_2"/>
      <w:bookmarkStart w:id="39" w:name="show_IsTovin_5"/>
      <w:bookmarkEnd w:id="37"/>
      <w:r>
        <w:rPr>
          <w:rFonts w:hint="cs"/>
          <w:rtl/>
        </w:rPr>
        <w:t>בוטל</w:t>
      </w:r>
    </w:p>
    <w:bookmarkEnd w:id="38"/>
    <w:bookmarkEnd w:id="39"/>
    <w:p w:rsidR="00AE5551" w:rsidRDefault="00753E9D" w:rsidP="004F6325">
      <w:pPr>
        <w:pStyle w:val="1112"/>
        <w:sectPr w:rsidR="00AE5551"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753E9D" w:rsidP="00ED1416">
      <w:pPr>
        <w:pStyle w:val="1fe"/>
      </w:pPr>
      <w:bookmarkStart w:id="40" w:name="_Toc256000074"/>
      <w:bookmarkStart w:id="41" w:name="_Toc32477899"/>
      <w:bookmarkStart w:id="42" w:name="_Toc43400588"/>
      <w:bookmarkStart w:id="43" w:name="_Toc44931897"/>
      <w:bookmarkStart w:id="44" w:name="_Toc44931984"/>
      <w:bookmarkStart w:id="45" w:name="_Toc53331329"/>
      <w:r w:rsidRPr="00BC1E1C">
        <w:rPr>
          <w:rtl/>
        </w:rPr>
        <w:lastRenderedPageBreak/>
        <w:t>תנאי סף</w:t>
      </w:r>
      <w:bookmarkEnd w:id="40"/>
      <w:bookmarkEnd w:id="41"/>
      <w:bookmarkEnd w:id="42"/>
      <w:bookmarkEnd w:id="43"/>
      <w:bookmarkEnd w:id="44"/>
      <w:bookmarkEnd w:id="45"/>
      <w:r w:rsidRPr="00BC1E1C">
        <w:rPr>
          <w:rtl/>
        </w:rPr>
        <w:t xml:space="preserve"> </w:t>
      </w:r>
    </w:p>
    <w:p w:rsidR="00F43C9A" w:rsidRPr="008E6C99" w:rsidRDefault="00753E9D" w:rsidP="00ED1416">
      <w:pPr>
        <w:pStyle w:val="11"/>
        <w:rPr>
          <w:rtl/>
        </w:rPr>
      </w:pPr>
      <w:bookmarkStart w:id="46" w:name="_Toc43400589"/>
      <w:bookmarkStart w:id="47" w:name="_Toc44931898"/>
      <w:bookmarkStart w:id="48" w:name="_Toc44931985"/>
      <w:r w:rsidRPr="00BC1E1C">
        <w:rPr>
          <w:rFonts w:hint="eastAsia"/>
          <w:rtl/>
        </w:rPr>
        <w:t>תנאי</w:t>
      </w:r>
      <w:r w:rsidRPr="00BC1E1C">
        <w:rPr>
          <w:rtl/>
        </w:rPr>
        <w:t xml:space="preserve"> סף </w:t>
      </w:r>
      <w:r w:rsidRPr="008E6C99">
        <w:rPr>
          <w:rtl/>
        </w:rPr>
        <w:t>להשתתפות במכרז</w:t>
      </w:r>
      <w:bookmarkEnd w:id="46"/>
      <w:bookmarkEnd w:id="47"/>
      <w:bookmarkEnd w:id="48"/>
    </w:p>
    <w:p w:rsidR="00A900DD" w:rsidRPr="004F6325" w:rsidRDefault="00753E9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753E9D"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753E9D" w:rsidP="00ED1416">
      <w:pPr>
        <w:pStyle w:val="11"/>
      </w:pPr>
      <w:bookmarkStart w:id="49" w:name="_Toc43400590"/>
      <w:bookmarkStart w:id="50" w:name="_Toc44931899"/>
      <w:bookmarkStart w:id="5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p>
    <w:p w:rsidR="00F81260" w:rsidRPr="00A43543" w:rsidRDefault="00753E9D"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753E9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753E9D" w:rsidP="00866096">
      <w:pPr>
        <w:pStyle w:val="1112"/>
      </w:pPr>
      <w:bookmarkStart w:id="52" w:name="show_isTovinOrSystem_1"/>
      <w:r>
        <w:rPr>
          <w:rFonts w:hint="cs"/>
          <w:rtl/>
        </w:rPr>
        <w:t xml:space="preserve">כלל </w:t>
      </w:r>
      <w:bookmarkStart w:id="53" w:name="show_isTovin_1"/>
      <w:r>
        <w:rPr>
          <w:rFonts w:hint="cs"/>
          <w:rtl/>
        </w:rPr>
        <w:t>הטובין</w:t>
      </w:r>
      <w:r w:rsidR="006F71FA">
        <w:rPr>
          <w:rFonts w:hint="cs"/>
          <w:rtl/>
        </w:rPr>
        <w:t xml:space="preserve"> </w:t>
      </w:r>
      <w:bookmarkEnd w:id="53"/>
      <w:r>
        <w:rPr>
          <w:rFonts w:hint="cs"/>
          <w:rtl/>
        </w:rPr>
        <w:t>המוצעים על ידי המציע עומדים בדרישות הרישוי והתקנים הנדרשים על פי דין לצורך אספקתם, ככל שישנם.</w:t>
      </w:r>
      <w:bookmarkEnd w:id="52"/>
    </w:p>
    <w:p w:rsidR="005B6911" w:rsidRPr="00ED1416" w:rsidRDefault="00753E9D" w:rsidP="00ED1416">
      <w:pPr>
        <w:pStyle w:val="111"/>
        <w:rPr>
          <w:rtl/>
        </w:rPr>
      </w:pPr>
      <w:bookmarkStart w:id="54" w:name="hidden_isEstimation"/>
      <w:r w:rsidRPr="00ED1416">
        <w:rPr>
          <w:rFonts w:hint="eastAsia"/>
          <w:rtl/>
        </w:rPr>
        <w:t>ערבות</w:t>
      </w:r>
      <w:r w:rsidRPr="00ED1416">
        <w:rPr>
          <w:rtl/>
        </w:rPr>
        <w:t xml:space="preserve"> </w:t>
      </w:r>
      <w:r w:rsidRPr="00ED1416">
        <w:rPr>
          <w:rFonts w:hint="eastAsia"/>
          <w:rtl/>
        </w:rPr>
        <w:t>הצעה</w:t>
      </w:r>
      <w:r w:rsidRPr="00ED1416">
        <w:rPr>
          <w:rtl/>
        </w:rPr>
        <w:t>:</w:t>
      </w:r>
    </w:p>
    <w:p w:rsidR="00AF58FB" w:rsidRDefault="00753E9D" w:rsidP="004F6325">
      <w:pPr>
        <w:pStyle w:val="1111"/>
      </w:pPr>
      <w:r w:rsidRPr="008E6C99">
        <w:rPr>
          <w:rtl/>
        </w:rPr>
        <w:t xml:space="preserve">המציע צרף להצעתו ערבות </w:t>
      </w:r>
      <w:r w:rsidR="00856FE5" w:rsidRPr="008E6C99">
        <w:rPr>
          <w:rFonts w:hint="eastAsia"/>
          <w:rtl/>
        </w:rPr>
        <w:t>הצעה</w:t>
      </w:r>
      <w:r w:rsidR="000609CE">
        <w:rPr>
          <w:rFonts w:hint="cs"/>
          <w:rtl/>
        </w:rPr>
        <w:t xml:space="preserve"> אוטונומית ובלתי מותנית</w:t>
      </w:r>
      <w:r w:rsidRPr="008E6C99">
        <w:rPr>
          <w:rtl/>
        </w:rPr>
        <w:t xml:space="preserve"> </w:t>
      </w:r>
      <w:r w:rsidR="000609CE">
        <w:rPr>
          <w:rFonts w:hint="cs"/>
          <w:rtl/>
        </w:rPr>
        <w:t xml:space="preserve">כבטוחה </w:t>
      </w:r>
      <w:r w:rsidRPr="008E6C99">
        <w:rPr>
          <w:rtl/>
        </w:rPr>
        <w:t>לקיום הצעתו במכרז</w:t>
      </w:r>
      <w:r w:rsidR="000609CE">
        <w:rPr>
          <w:rFonts w:hint="cs"/>
          <w:rtl/>
        </w:rPr>
        <w:t xml:space="preserve">. הערבות תהיה </w:t>
      </w:r>
      <w:r w:rsidRPr="008E6C99">
        <w:rPr>
          <w:rtl/>
        </w:rPr>
        <w:t xml:space="preserve">בסך של </w:t>
      </w:r>
      <w:bookmarkStart w:id="55" w:name="SachArvutHatzaa"/>
      <w:r w:rsidRPr="008E6C99">
        <w:rPr>
          <w:rtl/>
        </w:rPr>
        <w:t>100</w:t>
      </w:r>
      <w:r>
        <w:rPr>
          <w:rFonts w:hint="cs"/>
          <w:rtl/>
        </w:rPr>
        <w:t>,</w:t>
      </w:r>
      <w:r w:rsidRPr="008E6C99">
        <w:rPr>
          <w:rtl/>
        </w:rPr>
        <w:t>000</w:t>
      </w:r>
      <w:bookmarkEnd w:id="55"/>
      <w:r>
        <w:rPr>
          <w:rFonts w:hint="cs"/>
          <w:rtl/>
        </w:rPr>
        <w:t xml:space="preserve"> </w:t>
      </w:r>
      <w:r w:rsidRPr="008E6C99">
        <w:rPr>
          <w:rtl/>
        </w:rPr>
        <w:t xml:space="preserve">₪, </w:t>
      </w:r>
      <w:r w:rsidR="000609CE">
        <w:rPr>
          <w:rFonts w:hint="cs"/>
          <w:rtl/>
        </w:rPr>
        <w:t>ו</w:t>
      </w:r>
      <w:r w:rsidRPr="008E6C99">
        <w:rPr>
          <w:rtl/>
        </w:rPr>
        <w:t>תוק</w:t>
      </w:r>
      <w:r w:rsidR="000609CE">
        <w:rPr>
          <w:rFonts w:hint="cs"/>
          <w:rtl/>
        </w:rPr>
        <w:t>פה יקבע ל-</w:t>
      </w:r>
      <w:r w:rsidR="00E37347" w:rsidRPr="002A3E64">
        <w:rPr>
          <w:rtl/>
        </w:rPr>
        <w:t xml:space="preserve">90 יום לאחר המועד אחרון להגשת הצעות במכרז כפי שמופיע </w:t>
      </w:r>
      <w:r>
        <w:rPr>
          <w:rFonts w:hint="cs"/>
          <w:rtl/>
        </w:rPr>
        <w:t xml:space="preserve">להלן </w:t>
      </w:r>
      <w:r w:rsidR="00E37347" w:rsidRPr="002A3E64">
        <w:rPr>
          <w:rFonts w:hint="eastAsia"/>
          <w:rtl/>
        </w:rPr>
        <w:t>בטבלת</w:t>
      </w:r>
      <w:r w:rsidR="00E37347" w:rsidRPr="002A3E64">
        <w:rPr>
          <w:rtl/>
        </w:rPr>
        <w:t xml:space="preserve"> </w:t>
      </w:r>
      <w:r w:rsidR="00E37347" w:rsidRPr="002A3E64">
        <w:rPr>
          <w:rFonts w:hint="eastAsia"/>
          <w:rtl/>
        </w:rPr>
        <w:t>המועדים</w:t>
      </w:r>
      <w:r w:rsidR="00E37347" w:rsidRPr="002A3E64">
        <w:rPr>
          <w:rtl/>
        </w:rPr>
        <w:t>.</w:t>
      </w:r>
      <w:r w:rsidRPr="008E6C99">
        <w:rPr>
          <w:rtl/>
        </w:rPr>
        <w:t xml:space="preserve"> </w:t>
      </w:r>
    </w:p>
    <w:p w:rsidR="005B6911" w:rsidRPr="008E6C99" w:rsidRDefault="00753E9D" w:rsidP="004F6325">
      <w:pPr>
        <w:pStyle w:val="1111"/>
        <w:rPr>
          <w:rtl/>
        </w:rPr>
      </w:pPr>
      <w:r>
        <w:rPr>
          <w:rFonts w:hint="cs"/>
          <w:rtl/>
        </w:rPr>
        <w:t xml:space="preserve">הערבות תהיה </w:t>
      </w:r>
      <w:r w:rsidRPr="008E6C99">
        <w:rPr>
          <w:rtl/>
        </w:rPr>
        <w:t xml:space="preserve">בהתאם לנוסח המפורט בנספח </w:t>
      </w:r>
      <w:r w:rsidR="0061503E" w:rsidRPr="008E6C99">
        <w:rPr>
          <w:rFonts w:hint="eastAsia"/>
          <w:rtl/>
        </w:rPr>
        <w:t>לחוברת</w:t>
      </w:r>
      <w:r w:rsidR="0061503E" w:rsidRPr="008E6C99">
        <w:rPr>
          <w:rtl/>
        </w:rPr>
        <w:t xml:space="preserve"> </w:t>
      </w:r>
      <w:r w:rsidR="0061503E" w:rsidRPr="008E6C99">
        <w:rPr>
          <w:rFonts w:hint="eastAsia"/>
          <w:rtl/>
        </w:rPr>
        <w:t>ההצעה</w:t>
      </w:r>
      <w:r w:rsidR="00375191" w:rsidRPr="008E6C99">
        <w:rPr>
          <w:rtl/>
        </w:rPr>
        <w:t xml:space="preserve"> (</w:t>
      </w:r>
      <w:r w:rsidR="00375191" w:rsidRPr="00AF58FB">
        <w:rPr>
          <w:rFonts w:hint="eastAsia"/>
          <w:b/>
          <w:bCs/>
          <w:rtl/>
        </w:rPr>
        <w:t>פרק</w:t>
      </w:r>
      <w:r w:rsidR="00375191" w:rsidRPr="00AF58FB">
        <w:rPr>
          <w:b/>
          <w:bCs/>
          <w:rtl/>
        </w:rPr>
        <w:t xml:space="preserve"> </w:t>
      </w:r>
      <w:r w:rsidR="0061503E" w:rsidRPr="00AF58FB">
        <w:rPr>
          <w:rFonts w:hint="eastAsia"/>
          <w:b/>
          <w:bCs/>
          <w:rtl/>
        </w:rPr>
        <w:t>ב</w:t>
      </w:r>
      <w:r w:rsidR="00375191" w:rsidRPr="008E6C99">
        <w:rPr>
          <w:rtl/>
        </w:rPr>
        <w:t>)</w:t>
      </w:r>
      <w:r w:rsidRPr="008E6C99">
        <w:rPr>
          <w:rtl/>
        </w:rPr>
        <w:t xml:space="preserve">. </w:t>
      </w:r>
      <w:r w:rsidR="006C4832">
        <w:rPr>
          <w:rtl/>
        </w:rPr>
        <w:t xml:space="preserve">סטייה </w:t>
      </w:r>
      <w:r w:rsidR="006C4832">
        <w:rPr>
          <w:rFonts w:hint="cs"/>
          <w:rtl/>
        </w:rPr>
        <w:t xml:space="preserve">כלשהי </w:t>
      </w:r>
      <w:r w:rsidR="006C4832">
        <w:rPr>
          <w:rtl/>
        </w:rPr>
        <w:t>מ</w:t>
      </w:r>
      <w:r w:rsidRPr="00CC3072">
        <w:rPr>
          <w:rtl/>
        </w:rPr>
        <w:t>נוסח הערבות עשוי לגרום לפסילת ה</w:t>
      </w:r>
      <w:r w:rsidR="006C4832">
        <w:rPr>
          <w:rFonts w:hint="cs"/>
          <w:rtl/>
        </w:rPr>
        <w:t>ה</w:t>
      </w:r>
      <w:r w:rsidRPr="00CC3072">
        <w:rPr>
          <w:rtl/>
        </w:rPr>
        <w:t>צע</w:t>
      </w:r>
      <w:r w:rsidR="006C4832">
        <w:rPr>
          <w:rFonts w:hint="cs"/>
          <w:rtl/>
        </w:rPr>
        <w:t>ה</w:t>
      </w:r>
      <w:r w:rsidRPr="00CC3072">
        <w:rPr>
          <w:rtl/>
        </w:rPr>
        <w:t>.</w:t>
      </w:r>
    </w:p>
    <w:p w:rsidR="005B6911" w:rsidRPr="002A3E64" w:rsidRDefault="00753E9D" w:rsidP="004F6325">
      <w:pPr>
        <w:pStyle w:val="1111"/>
        <w:rPr>
          <w:rtl/>
        </w:rPr>
      </w:pPr>
      <w:r w:rsidRPr="00AF58FB">
        <w:rPr>
          <w:rtl/>
        </w:rPr>
        <w:t>הערבות ת</w:t>
      </w:r>
      <w:r w:rsidR="00786539">
        <w:rPr>
          <w:rFonts w:hint="cs"/>
          <w:rtl/>
        </w:rPr>
        <w:t>ונפק על ידי בנק או חברת ביטוח בהתאם להוראות המפורטות ב</w:t>
      </w:r>
      <w:hyperlink r:id="rId14" w:history="1">
        <w:r w:rsidR="00786539" w:rsidRPr="00786539">
          <w:rPr>
            <w:rStyle w:val="Hyperlink"/>
            <w:rFonts w:ascii="David" w:hAnsi="David" w:cs="David" w:hint="cs"/>
            <w:rtl/>
          </w:rPr>
          <w:t>הוראת תכ"ם 7.3.3 "ערבויות"</w:t>
        </w:r>
      </w:hyperlink>
      <w:r w:rsidR="00786539">
        <w:rPr>
          <w:rFonts w:hint="cs"/>
          <w:rtl/>
        </w:rPr>
        <w:t xml:space="preserve">. </w:t>
      </w:r>
    </w:p>
    <w:p w:rsidR="002116B9" w:rsidRDefault="00753E9D" w:rsidP="004F6325">
      <w:pPr>
        <w:pStyle w:val="1111"/>
      </w:pPr>
      <w:r w:rsidRPr="00925A01">
        <w:rPr>
          <w:rtl/>
        </w:rPr>
        <w:t>גוף סטטוטורי, חברה ממשלתית</w:t>
      </w:r>
      <w:r w:rsidR="00576926" w:rsidRPr="00925A01">
        <w:rPr>
          <w:rtl/>
        </w:rPr>
        <w:t xml:space="preserve">, </w:t>
      </w:r>
      <w:r w:rsidR="00576926" w:rsidRPr="00925A01">
        <w:rPr>
          <w:rFonts w:hint="eastAsia"/>
          <w:rtl/>
        </w:rPr>
        <w:t>חברת</w:t>
      </w:r>
      <w:r w:rsidR="00576926" w:rsidRPr="00925A01">
        <w:rPr>
          <w:rtl/>
        </w:rPr>
        <w:t xml:space="preserve"> </w:t>
      </w:r>
      <w:r w:rsidR="00576926" w:rsidRPr="00925A01">
        <w:rPr>
          <w:rFonts w:hint="eastAsia"/>
          <w:rtl/>
        </w:rPr>
        <w:t>בת</w:t>
      </w:r>
      <w:r w:rsidR="00576926" w:rsidRPr="00925A01">
        <w:rPr>
          <w:rtl/>
        </w:rPr>
        <w:t xml:space="preserve"> </w:t>
      </w:r>
      <w:r w:rsidR="00576926" w:rsidRPr="00925A01">
        <w:rPr>
          <w:rFonts w:hint="eastAsia"/>
          <w:rtl/>
        </w:rPr>
        <w:t>ממשלתית</w:t>
      </w:r>
      <w:r w:rsidRPr="00925A01">
        <w:rPr>
          <w:rtl/>
        </w:rPr>
        <w:t xml:space="preserve"> ומוסד להשכל</w:t>
      </w:r>
      <w:r w:rsidR="007607D7" w:rsidRPr="00925A01">
        <w:rPr>
          <w:rtl/>
        </w:rPr>
        <w:t>ה גבוהה רשאי</w:t>
      </w:r>
      <w:r w:rsidR="00996BBA" w:rsidRPr="00925A01">
        <w:rPr>
          <w:rFonts w:hint="cs"/>
          <w:rtl/>
        </w:rPr>
        <w:t>ם</w:t>
      </w:r>
      <w:r w:rsidR="007607D7" w:rsidRPr="00925A01">
        <w:rPr>
          <w:rtl/>
        </w:rPr>
        <w:t xml:space="preserve"> להגיש הוראת קיזוז </w:t>
      </w:r>
      <w:r w:rsidR="007607D7" w:rsidRPr="00925A01">
        <w:rPr>
          <w:rFonts w:hint="eastAsia"/>
          <w:rtl/>
        </w:rPr>
        <w:t>ב</w:t>
      </w:r>
      <w:r w:rsidRPr="00925A01">
        <w:rPr>
          <w:rtl/>
        </w:rPr>
        <w:t xml:space="preserve">מקום ערבות הגשה בהתאם לנוסח המפורט </w:t>
      </w:r>
      <w:r w:rsidR="00786539">
        <w:rPr>
          <w:rFonts w:hint="cs"/>
          <w:rtl/>
        </w:rPr>
        <w:t>ב</w:t>
      </w:r>
      <w:hyperlink r:id="rId15" w:history="1">
        <w:r w:rsidR="00786539" w:rsidRPr="00786539">
          <w:rPr>
            <w:rStyle w:val="Hyperlink"/>
            <w:rFonts w:ascii="David" w:hAnsi="David" w:cs="David" w:hint="cs"/>
            <w:rtl/>
          </w:rPr>
          <w:t>הוראת תכ"ם 7.3.3 "ערבויות"</w:t>
        </w:r>
      </w:hyperlink>
      <w:r w:rsidR="00786539">
        <w:rPr>
          <w:rFonts w:hint="cs"/>
          <w:rtl/>
        </w:rPr>
        <w:t>.</w:t>
      </w:r>
      <w:bookmarkEnd w:id="54"/>
    </w:p>
    <w:p w:rsidR="002116B9" w:rsidRDefault="002116B9">
      <w:pPr>
        <w:bidi w:val="0"/>
        <w:spacing w:before="200" w:after="200" w:line="276" w:lineRule="auto"/>
        <w:rPr>
          <w:rFonts w:ascii="David" w:hAnsi="David" w:cs="David"/>
          <w:noProof/>
          <w:lang w:eastAsia="he-IL"/>
        </w:rPr>
      </w:pPr>
      <w:r>
        <w:br w:type="page"/>
      </w:r>
    </w:p>
    <w:p w:rsidR="00390B5E" w:rsidRPr="002A3E64" w:rsidRDefault="00753E9D" w:rsidP="00ED1416">
      <w:pPr>
        <w:pStyle w:val="11"/>
      </w:pPr>
      <w:bookmarkStart w:id="56" w:name="_Toc32477196"/>
      <w:bookmarkStart w:id="57" w:name="_Toc43400591"/>
      <w:bookmarkStart w:id="58" w:name="_Toc44931900"/>
      <w:bookmarkStart w:id="59" w:name="_Toc44931987"/>
      <w:bookmarkEnd w:id="56"/>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rsidR="00785CFF" w:rsidRPr="002116B9" w:rsidRDefault="003B4C85" w:rsidP="002116B9">
      <w:pPr>
        <w:pStyle w:val="111"/>
        <w:rPr>
          <w:b w:val="0"/>
          <w:bCs w:val="0"/>
        </w:rPr>
      </w:pPr>
      <w:bookmarkStart w:id="60" w:name="show_mttzevettnay1"/>
      <w:r w:rsidRPr="002116B9">
        <w:rPr>
          <w:rStyle w:val="11113"/>
          <w:rFonts w:eastAsiaTheme="minorHAnsi" w:hint="cs"/>
          <w:b/>
          <w:bCs/>
          <w:rtl/>
        </w:rPr>
        <w:t>יכולת ייצור מעטפות הצבעה</w:t>
      </w:r>
      <w:r w:rsidR="00865857" w:rsidRPr="002116B9">
        <w:rPr>
          <w:rStyle w:val="11113"/>
          <w:rFonts w:eastAsiaTheme="minorHAnsi" w:hint="cs"/>
          <w:b/>
          <w:bCs/>
          <w:rtl/>
        </w:rPr>
        <w:t>:</w:t>
      </w:r>
    </w:p>
    <w:p w:rsidR="00E6208D" w:rsidRPr="00BA3488" w:rsidRDefault="00753E9D" w:rsidP="002116B9">
      <w:pPr>
        <w:pStyle w:val="1111"/>
      </w:pPr>
      <w:r w:rsidRPr="00BA3488">
        <w:rPr>
          <w:rtl/>
        </w:rPr>
        <w:t xml:space="preserve"> </w:t>
      </w:r>
      <w:bookmarkStart w:id="61" w:name="TiurTnMt1"/>
      <w:r w:rsidR="00281CEA" w:rsidRPr="00BA3488">
        <w:rPr>
          <w:rFonts w:hint="eastAsia"/>
          <w:rtl/>
        </w:rPr>
        <w:t xml:space="preserve">למציע </w:t>
      </w:r>
      <w:ins w:id="62" w:author="מחבר">
        <w:r w:rsidR="003262A5">
          <w:rPr>
            <w:rFonts w:hint="cs"/>
            <w:rtl/>
          </w:rPr>
          <w:t xml:space="preserve">או לקבלן משנה מטעמו, </w:t>
        </w:r>
      </w:ins>
      <w:r w:rsidR="00281CEA" w:rsidRPr="00BA3488">
        <w:rPr>
          <w:rFonts w:hint="eastAsia"/>
          <w:rtl/>
        </w:rPr>
        <w:t xml:space="preserve">יש יכולת ייצור </w:t>
      </w:r>
      <w:r>
        <w:rPr>
          <w:rFonts w:hint="cs"/>
          <w:rtl/>
        </w:rPr>
        <w:t xml:space="preserve">מוכחת </w:t>
      </w:r>
      <w:r w:rsidR="00281CEA" w:rsidRPr="00BA3488">
        <w:rPr>
          <w:rFonts w:hint="eastAsia"/>
          <w:rtl/>
        </w:rPr>
        <w:t xml:space="preserve">בתחומי מדינת ישראל של </w:t>
      </w:r>
      <w:r w:rsidR="003B4C85">
        <w:rPr>
          <w:rFonts w:hint="cs"/>
          <w:rtl/>
        </w:rPr>
        <w:t>מעטפות ההצבעה</w:t>
      </w:r>
      <w:r w:rsidR="003B4C85" w:rsidRPr="00BA3488">
        <w:rPr>
          <w:rFonts w:hint="eastAsia"/>
          <w:rtl/>
        </w:rPr>
        <w:t xml:space="preserve"> </w:t>
      </w:r>
      <w:r w:rsidR="00281CEA" w:rsidRPr="00BA3488">
        <w:rPr>
          <w:rFonts w:hint="eastAsia"/>
          <w:rtl/>
        </w:rPr>
        <w:t>המפורטות במכרז.</w:t>
      </w:r>
      <w:bookmarkEnd w:id="61"/>
    </w:p>
    <w:bookmarkEnd w:id="60"/>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753E9D" w:rsidP="00551CC2">
      <w:pPr>
        <w:pStyle w:val="1fe"/>
        <w:rPr>
          <w:rtl/>
        </w:rPr>
      </w:pPr>
      <w:bookmarkStart w:id="63" w:name="_Toc256000075"/>
      <w:r>
        <w:rPr>
          <w:rFonts w:hint="cs"/>
          <w:rtl/>
        </w:rPr>
        <w:lastRenderedPageBreak/>
        <w:t>ניקוד ה</w:t>
      </w:r>
      <w:r w:rsidR="008E27B7">
        <w:rPr>
          <w:rFonts w:hint="cs"/>
          <w:rtl/>
        </w:rPr>
        <w:t>הצעות</w:t>
      </w:r>
      <w:bookmarkEnd w:id="63"/>
    </w:p>
    <w:p w:rsidR="00C10C50" w:rsidRPr="002A3E64" w:rsidRDefault="00753E9D" w:rsidP="00071F20">
      <w:pPr>
        <w:pStyle w:val="11"/>
        <w:outlineLvl w:val="9"/>
        <w:rPr>
          <w:rtl/>
        </w:rPr>
      </w:pPr>
      <w:bookmarkStart w:id="64" w:name="_Toc43400593"/>
      <w:bookmarkStart w:id="65" w:name="_Toc44931902"/>
      <w:bookmarkStart w:id="6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Default="00753E9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753E9D"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Pr="002D1D37">
        <w:rPr>
          <w:rFonts w:hint="cs"/>
          <w:rtl/>
        </w:rPr>
        <w:t>;</w:t>
      </w:r>
    </w:p>
    <w:bookmarkEnd w:id="67"/>
    <w:p w:rsidR="000E59AC" w:rsidRDefault="000E59AC" w:rsidP="004F6325">
      <w:pPr>
        <w:pStyle w:val="1112"/>
        <w:numPr>
          <w:ilvl w:val="0"/>
          <w:numId w:val="0"/>
        </w:numPr>
        <w:ind w:left="1494"/>
      </w:pPr>
    </w:p>
    <w:p w:rsidR="001015D6" w:rsidRPr="002A3E64" w:rsidRDefault="00753E9D" w:rsidP="00071F20">
      <w:pPr>
        <w:pStyle w:val="11"/>
        <w:outlineLvl w:val="9"/>
        <w:rPr>
          <w:rtl/>
        </w:rPr>
      </w:pPr>
      <w:bookmarkStart w:id="69" w:name="_Toc43400595"/>
      <w:bookmarkStart w:id="70" w:name="_Toc44931904"/>
      <w:bookmarkStart w:id="71" w:name="_Toc44931991"/>
      <w:bookmarkStart w:id="72" w:name="hidden_AmotMidaA"/>
      <w:r w:rsidRPr="002A3E64">
        <w:rPr>
          <w:rFonts w:hint="eastAsia"/>
          <w:rtl/>
        </w:rPr>
        <w:t>ציון</w:t>
      </w:r>
      <w:r w:rsidR="00B82DF0" w:rsidRPr="002A3E64">
        <w:rPr>
          <w:rtl/>
        </w:rPr>
        <w:t xml:space="preserve"> </w:t>
      </w:r>
      <w:bookmarkStart w:id="73" w:name="show_isNotMarkivIchut"/>
      <w:bookmarkStart w:id="74" w:name="show_AmotMidaB_1"/>
      <w:r w:rsidR="000E1AE5" w:rsidRPr="002A3E64">
        <w:rPr>
          <w:rFonts w:hint="eastAsia"/>
          <w:rtl/>
        </w:rPr>
        <w:t>סופי</w:t>
      </w:r>
      <w:bookmarkEnd w:id="69"/>
      <w:bookmarkEnd w:id="70"/>
      <w:bookmarkEnd w:id="71"/>
      <w:bookmarkEnd w:id="73"/>
      <w:bookmarkEnd w:id="74"/>
    </w:p>
    <w:p w:rsidR="00734A27" w:rsidRDefault="00753E9D"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של המכרז)</w:t>
      </w:r>
      <w:r>
        <w:rPr>
          <w:rFonts w:hint="cs"/>
          <w:rtl/>
        </w:rPr>
        <w:t xml:space="preserve">. </w:t>
      </w:r>
    </w:p>
    <w:p w:rsidR="000D3601" w:rsidRDefault="00753E9D"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76" w:name="show_HatzaaTziyunPashut"/>
    </w:p>
    <w:tbl>
      <w:tblPr>
        <w:tblStyle w:val="affff4"/>
        <w:bidiVisual/>
        <w:tblW w:w="7823" w:type="dxa"/>
        <w:tblInd w:w="819" w:type="dxa"/>
        <w:tblLook w:val="04A0" w:firstRow="1" w:lastRow="0" w:firstColumn="1" w:lastColumn="0" w:noHBand="0" w:noVBand="1"/>
      </w:tblPr>
      <w:tblGrid>
        <w:gridCol w:w="3366"/>
        <w:gridCol w:w="4457"/>
      </w:tblGrid>
      <w:tr w:rsidR="00FB0FFB"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753E9D" w:rsidP="0040684A">
            <w:pPr>
              <w:pStyle w:val="1fc"/>
              <w:ind w:left="56" w:firstLine="2"/>
              <w:rPr>
                <w:bCs/>
                <w:sz w:val="16"/>
                <w:szCs w:val="16"/>
              </w:rPr>
            </w:pPr>
            <w:r>
              <w:rPr>
                <w:noProof/>
              </w:rPr>
              <w:drawing>
                <wp:anchor distT="0" distB="0" distL="114300" distR="114300" simplePos="0" relativeHeight="251661312" behindDoc="0" locked="0" layoutInCell="1" allowOverlap="1" wp14:anchorId="15C9391A" wp14:editId="63A0477A">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6">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753E9D" w:rsidP="0040684A">
            <w:pPr>
              <w:pStyle w:val="111"/>
              <w:numPr>
                <w:ilvl w:val="0"/>
                <w:numId w:val="0"/>
              </w:numPr>
              <w:spacing w:before="120" w:after="120" w:line="276" w:lineRule="auto"/>
              <w:rPr>
                <w:rtl/>
              </w:rPr>
            </w:pPr>
            <w:r w:rsidRPr="009A6E68">
              <w:rPr>
                <w:rFonts w:hint="cs"/>
                <w:rtl/>
              </w:rPr>
              <w:t>הגדרות:</w:t>
            </w:r>
          </w:p>
          <w:p w:rsidR="004B0C8C" w:rsidRPr="00014230" w:rsidRDefault="00753E9D"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753E9D"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753E9D"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76"/>
    </w:tbl>
    <w:p w:rsidR="004B0C8C" w:rsidRDefault="004B0C8C" w:rsidP="004F6325">
      <w:pPr>
        <w:pStyle w:val="1112"/>
        <w:numPr>
          <w:ilvl w:val="0"/>
          <w:numId w:val="0"/>
        </w:numPr>
        <w:ind w:left="1496"/>
      </w:pPr>
    </w:p>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p>
    <w:p w:rsidR="00490C7C" w:rsidRDefault="00753E9D" w:rsidP="00B4164D">
      <w:pPr>
        <w:pStyle w:val="1112"/>
      </w:pPr>
      <w:bookmarkStart w:id="77" w:name="_Hlk120106228"/>
      <w:r>
        <w:rPr>
          <w:rFonts w:hint="cs"/>
          <w:rtl/>
        </w:rPr>
        <w:t xml:space="preserve">לצורך חישוב </w:t>
      </w:r>
      <w:bookmarkStart w:id="78"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8"/>
      <w:r w:rsidRPr="00C66697">
        <w:rPr>
          <w:rFonts w:hint="cs"/>
          <w:rtl/>
        </w:rPr>
        <w:t xml:space="preserve"> </w:t>
      </w:r>
      <w:r>
        <w:rPr>
          <w:rFonts w:hint="cs"/>
          <w:rtl/>
        </w:rPr>
        <w:t xml:space="preserve"> יכפיל המ</w:t>
      </w:r>
      <w:r w:rsidR="00084939">
        <w:rPr>
          <w:rFonts w:hint="cs"/>
          <w:rtl/>
        </w:rPr>
        <w:t xml:space="preserve">זמין </w:t>
      </w:r>
      <w:r w:rsidR="00B4164D">
        <w:rPr>
          <w:rFonts w:hint="cs"/>
          <w:rtl/>
        </w:rPr>
        <w:t>כל</w:t>
      </w:r>
      <w:r w:rsidR="00084939">
        <w:rPr>
          <w:rFonts w:hint="cs"/>
          <w:rtl/>
        </w:rPr>
        <w:t xml:space="preserve"> יחידת תמחור </w:t>
      </w:r>
      <w:bookmarkStart w:id="79" w:name="show_pricing_by_weight"/>
      <w:r w:rsidR="00084939">
        <w:rPr>
          <w:rFonts w:hint="cs"/>
          <w:rtl/>
        </w:rPr>
        <w:t xml:space="preserve">במשקל היחסי </w:t>
      </w:r>
      <w:bookmarkEnd w:id="79"/>
      <w:r w:rsidR="00084939">
        <w:rPr>
          <w:rFonts w:hint="cs"/>
          <w:rtl/>
        </w:rPr>
        <w:t>של אותה יחידת תמחור במכרז, כפי שהיא הוגדרה בטופס הצעת המחיר</w:t>
      </w:r>
      <w:bookmarkEnd w:id="77"/>
      <w:r w:rsidR="00B4164D">
        <w:rPr>
          <w:rFonts w:hint="cs"/>
          <w:rtl/>
        </w:rPr>
        <w:t>, ויסכום את התוצאות.</w:t>
      </w:r>
    </w:p>
    <w:p w:rsidR="00B4164D" w:rsidRPr="00B4164D" w:rsidRDefault="003262A5" w:rsidP="00B4164D">
      <w:pPr>
        <w:pStyle w:val="1112"/>
        <w:numPr>
          <w:ilvl w:val="0"/>
          <w:numId w:val="0"/>
        </w:numPr>
        <w:ind w:left="1494"/>
        <w:rPr>
          <w:i/>
        </w:rPr>
      </w:pPr>
      <m:oMathPara>
        <m:oMath>
          <m:sSub>
            <m:sSubPr>
              <m:ctrlPr>
                <w:rPr>
                  <w:rFonts w:ascii="Cambria Math" w:hAnsi="Cambria Math"/>
                  <w:b/>
                  <w:bCs/>
                </w:rPr>
              </m:ctrlPr>
            </m:sSubPr>
            <m:e>
              <m:r>
                <w:rPr>
                  <w:rFonts w:ascii="Cambria Math" w:hAnsi="Cambria Math"/>
                </w:rPr>
                <m:t>P</m:t>
              </m:r>
            </m:e>
            <m:sub>
              <m:r>
                <w:rPr>
                  <w:rFonts w:ascii="Cambria Math" w:hAnsi="Cambria Math"/>
                </w:rPr>
                <m:t>i</m:t>
              </m:r>
            </m:sub>
          </m:sSub>
          <m:r>
            <w:rPr>
              <w:rFonts w:ascii="Cambria Math" w:hAnsi="Cambria Math"/>
            </w:rPr>
            <m:t>=</m:t>
          </m:r>
          <m:nary>
            <m:naryPr>
              <m:chr m:val="∑"/>
              <m:limLoc m:val="undOvr"/>
              <m:ctrlPr>
                <w:rPr>
                  <w:rFonts w:ascii="Cambria Math" w:hAnsi="Cambria Math"/>
                  <w:i/>
                </w:rPr>
              </m:ctrlPr>
            </m:naryPr>
            <m:sub>
              <m:r>
                <w:rPr>
                  <w:rFonts w:ascii="Cambria Math" w:hAnsi="Cambria Math"/>
                </w:rPr>
                <m:t>6</m:t>
              </m:r>
            </m:sub>
            <m:sup>
              <m:r>
                <w:rPr>
                  <w:rFonts w:ascii="Cambria Math" w:hAnsi="Cambria Math"/>
                </w:rPr>
                <m:t>1</m:t>
              </m:r>
            </m:sup>
            <m:e>
              <m:r>
                <w:rPr>
                  <w:rFonts w:ascii="Cambria Math" w:hAnsi="Cambria Math"/>
                </w:rPr>
                <m:t>pi*qi</m:t>
              </m:r>
            </m:e>
          </m:nary>
        </m:oMath>
      </m:oMathPara>
    </w:p>
    <w:p w:rsidR="00047991" w:rsidRPr="0075331D" w:rsidRDefault="00047991" w:rsidP="00BD48C6">
      <w:pPr>
        <w:pStyle w:val="1fc"/>
      </w:pPr>
    </w:p>
    <w:bookmarkEnd w:id="72"/>
    <w:p w:rsidR="00C52704" w:rsidRPr="00925A01" w:rsidRDefault="00753E9D" w:rsidP="00B35F02">
      <w:pPr>
        <w:pStyle w:val="1112"/>
        <w:numPr>
          <w:ilvl w:val="0"/>
          <w:numId w:val="0"/>
        </w:numPr>
        <w:ind w:left="1496"/>
      </w:pPr>
      <w:r>
        <w:rPr>
          <w:rtl/>
        </w:rPr>
        <w:br w:type="page"/>
      </w:r>
    </w:p>
    <w:p w:rsidR="00464ACD" w:rsidRPr="00C52704" w:rsidRDefault="00753E9D" w:rsidP="00551CC2">
      <w:pPr>
        <w:pStyle w:val="1fe"/>
      </w:pPr>
      <w:bookmarkStart w:id="80" w:name="_Toc256000078"/>
      <w:bookmarkStart w:id="81" w:name="_Toc32477901"/>
      <w:bookmarkStart w:id="82" w:name="_Toc43400596"/>
      <w:bookmarkStart w:id="83" w:name="_Toc44931905"/>
      <w:bookmarkStart w:id="84" w:name="_Toc44931992"/>
      <w:bookmarkStart w:id="85" w:name="_Toc53331331"/>
      <w:r w:rsidRPr="00C52704">
        <w:rPr>
          <w:rFonts w:hint="eastAsia"/>
          <w:rtl/>
        </w:rPr>
        <w:lastRenderedPageBreak/>
        <w:t>בחירת</w:t>
      </w:r>
      <w:r w:rsidRPr="00C52704">
        <w:rPr>
          <w:rtl/>
        </w:rPr>
        <w:t xml:space="preserve"> </w:t>
      </w:r>
      <w:r w:rsidRPr="00C52704">
        <w:rPr>
          <w:rFonts w:hint="eastAsia"/>
          <w:rtl/>
        </w:rPr>
        <w:t>זוכה</w:t>
      </w:r>
      <w:bookmarkEnd w:id="80"/>
      <w:bookmarkEnd w:id="81"/>
      <w:bookmarkEnd w:id="82"/>
      <w:bookmarkEnd w:id="83"/>
      <w:bookmarkEnd w:id="84"/>
      <w:bookmarkEnd w:id="85"/>
    </w:p>
    <w:p w:rsidR="00B41858" w:rsidRPr="002A3E64" w:rsidRDefault="00753E9D" w:rsidP="00551CC2">
      <w:pPr>
        <w:pStyle w:val="11"/>
      </w:pPr>
      <w:bookmarkStart w:id="86" w:name="_Toc43400597"/>
      <w:bookmarkStart w:id="87" w:name="_Toc44931906"/>
      <w:bookmarkStart w:id="88" w:name="_Toc44931993"/>
      <w:r w:rsidRPr="002A3E64">
        <w:rPr>
          <w:rFonts w:hint="eastAsia"/>
          <w:rtl/>
        </w:rPr>
        <w:t>דירוג</w:t>
      </w:r>
      <w:r w:rsidRPr="002A3E64">
        <w:rPr>
          <w:rtl/>
        </w:rPr>
        <w:t xml:space="preserve"> ההצעות</w:t>
      </w:r>
      <w:bookmarkEnd w:id="86"/>
      <w:bookmarkEnd w:id="87"/>
      <w:bookmarkEnd w:id="88"/>
      <w:r w:rsidRPr="002A3E64">
        <w:rPr>
          <w:rtl/>
        </w:rPr>
        <w:t xml:space="preserve"> </w:t>
      </w:r>
    </w:p>
    <w:p w:rsidR="00327C31" w:rsidRDefault="00753E9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AC4A7B" w:rsidP="004F6325">
      <w:pPr>
        <w:pStyle w:val="1112"/>
      </w:pPr>
      <w:bookmarkStart w:id="89" w:name="show_IsTovin_3"/>
      <w:bookmarkStart w:id="90" w:name="hidden_AmotMidaA_1"/>
      <w:r>
        <w:rPr>
          <w:rFonts w:hint="cs"/>
          <w:rtl/>
        </w:rPr>
        <w:t>בוטל</w:t>
      </w:r>
    </w:p>
    <w:bookmarkEnd w:id="89"/>
    <w:bookmarkEnd w:id="90"/>
    <w:p w:rsidR="00C46AF5" w:rsidRPr="00C46AF5" w:rsidRDefault="00753E9D" w:rsidP="004F6325">
      <w:pPr>
        <w:pStyle w:val="1112"/>
        <w:rPr>
          <w:rtl/>
        </w:rPr>
      </w:pPr>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753E9D"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753E9D"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1" w:name="_Toc407797382"/>
    </w:p>
    <w:p w:rsidR="00B41858" w:rsidRPr="00C229DC" w:rsidRDefault="00753E9D" w:rsidP="00551CC2">
      <w:pPr>
        <w:pStyle w:val="11"/>
      </w:pPr>
      <w:bookmarkStart w:id="92" w:name="_Toc43400598"/>
      <w:bookmarkStart w:id="93" w:name="_Toc44931907"/>
      <w:bookmarkStart w:id="94" w:name="_Toc44931994"/>
      <w:r w:rsidRPr="00C229DC">
        <w:rPr>
          <w:rtl/>
        </w:rPr>
        <w:t xml:space="preserve">בחירת </w:t>
      </w:r>
      <w:bookmarkEnd w:id="91"/>
      <w:r w:rsidR="001B092F" w:rsidRPr="00C229DC">
        <w:rPr>
          <w:rFonts w:hint="eastAsia"/>
          <w:rtl/>
        </w:rPr>
        <w:t>זוכה</w:t>
      </w:r>
      <w:bookmarkEnd w:id="92"/>
      <w:bookmarkEnd w:id="93"/>
      <w:bookmarkEnd w:id="94"/>
      <w:r w:rsidR="008669C4" w:rsidRPr="00C229DC">
        <w:rPr>
          <w:rtl/>
        </w:rPr>
        <w:t xml:space="preserve"> </w:t>
      </w:r>
    </w:p>
    <w:p w:rsidR="00B41858" w:rsidRPr="00C229DC" w:rsidRDefault="00753E9D" w:rsidP="004F6325">
      <w:pPr>
        <w:pStyle w:val="1112"/>
      </w:pPr>
      <w:bookmarkStart w:id="9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2423C0">
        <w:rPr>
          <w:rFonts w:hint="eastAsia"/>
          <w:b/>
          <w:bCs/>
          <w:rtl/>
        </w:rPr>
        <w:t>זוכה</w:t>
      </w:r>
      <w:r w:rsidRPr="00C229DC">
        <w:rPr>
          <w:rtl/>
        </w:rPr>
        <w:t>")</w:t>
      </w:r>
      <w:r w:rsidR="00D6425E" w:rsidRPr="00C229DC">
        <w:rPr>
          <w:rFonts w:hint="cs"/>
          <w:rtl/>
        </w:rPr>
        <w:t xml:space="preserve">, וכן </w:t>
      </w:r>
      <w:r w:rsidR="00E660D8">
        <w:rPr>
          <w:rFonts w:hint="cs"/>
          <w:rtl/>
        </w:rPr>
        <w:t>י</w:t>
      </w:r>
      <w:r w:rsidR="00D6425E" w:rsidRPr="00C229DC">
        <w:rPr>
          <w:rFonts w:hint="cs"/>
          <w:rtl/>
        </w:rPr>
        <w:t>ודיע למציעים האחרים על ההכרזה כאמור</w:t>
      </w:r>
      <w:r w:rsidRPr="00C229DC">
        <w:rPr>
          <w:rtl/>
        </w:rPr>
        <w:t xml:space="preserve">. </w:t>
      </w:r>
      <w:bookmarkEnd w:id="95"/>
    </w:p>
    <w:p w:rsidR="001F7139" w:rsidRPr="002A3E64" w:rsidRDefault="00753E9D" w:rsidP="00551CC2">
      <w:pPr>
        <w:pStyle w:val="11"/>
        <w:rPr>
          <w:rtl/>
        </w:rPr>
      </w:pPr>
      <w:bookmarkStart w:id="96" w:name="_Toc43400599"/>
      <w:bookmarkStart w:id="97" w:name="_Toc44931908"/>
      <w:bookmarkStart w:id="98" w:name="_Toc44931995"/>
      <w:r w:rsidRPr="002A3E64">
        <w:rPr>
          <w:rFonts w:hint="eastAsia"/>
          <w:rtl/>
        </w:rPr>
        <w:t>כשירים</w:t>
      </w:r>
      <w:r w:rsidRPr="002A3E64">
        <w:rPr>
          <w:rtl/>
        </w:rPr>
        <w:t xml:space="preserve"> </w:t>
      </w:r>
      <w:r w:rsidRPr="002A3E64">
        <w:rPr>
          <w:rFonts w:hint="eastAsia"/>
          <w:rtl/>
        </w:rPr>
        <w:t>לזכיה</w:t>
      </w:r>
      <w:bookmarkEnd w:id="96"/>
      <w:bookmarkEnd w:id="97"/>
      <w:bookmarkEnd w:id="98"/>
    </w:p>
    <w:p w:rsidR="00C82863" w:rsidRDefault="00753E9D" w:rsidP="004F6325">
      <w:pPr>
        <w:pStyle w:val="1112"/>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2423C0">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9" w:name="_Ref383951818"/>
      <w:bookmarkStart w:id="100" w:name="_Toc407797385"/>
      <w:bookmarkStart w:id="101"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C82863" w:rsidRDefault="00C82863">
      <w:pPr>
        <w:bidi w:val="0"/>
        <w:spacing w:before="200" w:after="200" w:line="276" w:lineRule="auto"/>
        <w:rPr>
          <w:rFonts w:ascii="David" w:eastAsiaTheme="minorHAnsi" w:hAnsi="David" w:cs="David"/>
          <w:rtl/>
        </w:rPr>
      </w:pPr>
      <w:r>
        <w:rPr>
          <w:rtl/>
        </w:rPr>
        <w:br w:type="page"/>
      </w:r>
    </w:p>
    <w:p w:rsidR="001754C3" w:rsidRPr="002A3E64" w:rsidRDefault="00753E9D" w:rsidP="00551CC2">
      <w:pPr>
        <w:pStyle w:val="11"/>
      </w:pPr>
      <w:bookmarkStart w:id="102" w:name="_Toc43400600"/>
      <w:bookmarkStart w:id="103" w:name="_Toc44931909"/>
      <w:bookmarkStart w:id="104" w:name="_Toc44931996"/>
      <w:bookmarkEnd w:id="99"/>
      <w:bookmarkEnd w:id="100"/>
      <w:bookmarkEnd w:id="101"/>
      <w:r w:rsidRPr="002A3E64">
        <w:rPr>
          <w:rFonts w:hint="eastAsia"/>
          <w:rtl/>
        </w:rPr>
        <w:lastRenderedPageBreak/>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2"/>
      <w:bookmarkEnd w:id="103"/>
      <w:bookmarkEnd w:id="104"/>
      <w:r w:rsidRPr="002A3E64">
        <w:rPr>
          <w:rtl/>
        </w:rPr>
        <w:t xml:space="preserve"> </w:t>
      </w:r>
    </w:p>
    <w:p w:rsidR="00B56758" w:rsidRPr="002D1D37" w:rsidRDefault="00753E9D"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753E9D"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7" w:history="1">
        <w:r w:rsidRPr="00ED382C">
          <w:rPr>
            <w:rStyle w:val="Hyperlink"/>
            <w:rFonts w:ascii="David" w:hAnsi="David" w:cs="David"/>
            <w:rtl/>
          </w:rPr>
          <w:t>עבור חברה</w:t>
        </w:r>
      </w:hyperlink>
      <w:r>
        <w:rPr>
          <w:rFonts w:hint="cs"/>
          <w:rtl/>
        </w:rPr>
        <w:t xml:space="preserve">, </w:t>
      </w:r>
      <w:hyperlink r:id="rId18" w:history="1">
        <w:r w:rsidRPr="008F04C2">
          <w:rPr>
            <w:rStyle w:val="Hyperlink"/>
            <w:rFonts w:ascii="David" w:hAnsi="David" w:cs="David"/>
            <w:rtl/>
          </w:rPr>
          <w:t>עבור שותפות</w:t>
        </w:r>
      </w:hyperlink>
      <w:r>
        <w:rPr>
          <w:rFonts w:hint="cs"/>
          <w:rtl/>
        </w:rPr>
        <w:t xml:space="preserve">). </w:t>
      </w:r>
    </w:p>
    <w:p w:rsidR="00A1050C" w:rsidRDefault="00753E9D"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753E9D"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753E9D"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753E9D"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753E9D"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753E9D"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5" w:name="show_IsBituach_1"/>
      <w:r w:rsidR="00785F5F">
        <w:rPr>
          <w:rFonts w:hint="cs"/>
          <w:rtl/>
        </w:rPr>
        <w:t>נספח</w:t>
      </w:r>
      <w:r w:rsidR="00515DAC" w:rsidRPr="002B62A3">
        <w:rPr>
          <w:rtl/>
        </w:rPr>
        <w:t xml:space="preserve"> </w:t>
      </w:r>
      <w:r w:rsidR="006C79AD" w:rsidRPr="002B62A3">
        <w:rPr>
          <w:rFonts w:hint="eastAsia"/>
          <w:rtl/>
        </w:rPr>
        <w:t>אישור</w:t>
      </w:r>
      <w:r w:rsidR="006C79AD" w:rsidRPr="002B62A3">
        <w:rPr>
          <w:rtl/>
        </w:rPr>
        <w:t xml:space="preserve"> </w:t>
      </w:r>
      <w:r w:rsidR="006C79AD" w:rsidRPr="002B62A3">
        <w:rPr>
          <w:rFonts w:hint="eastAsia"/>
          <w:rtl/>
        </w:rPr>
        <w:t>על</w:t>
      </w:r>
      <w:r w:rsidR="006C79AD" w:rsidRPr="002B62A3">
        <w:rPr>
          <w:rtl/>
        </w:rPr>
        <w:t xml:space="preserve"> </w:t>
      </w:r>
      <w:r w:rsidR="006C79AD" w:rsidRPr="002B62A3">
        <w:rPr>
          <w:rFonts w:hint="eastAsia"/>
          <w:rtl/>
        </w:rPr>
        <w:t>קיום</w:t>
      </w:r>
      <w:r w:rsidR="006C79AD" w:rsidRPr="002B62A3">
        <w:rPr>
          <w:rtl/>
        </w:rPr>
        <w:t xml:space="preserve"> ביטוח</w:t>
      </w:r>
      <w:r w:rsidR="000C29FE" w:rsidRPr="002B62A3">
        <w:rPr>
          <w:rtl/>
        </w:rPr>
        <w:t>,</w:t>
      </w:r>
      <w:bookmarkEnd w:id="105"/>
      <w:r w:rsidR="000C29FE" w:rsidRPr="002B62A3">
        <w:rPr>
          <w:rtl/>
        </w:rPr>
        <w:t xml:space="preserve"> </w:t>
      </w:r>
      <w:bookmarkStart w:id="10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6"/>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753E9D" w:rsidP="00E660D8">
      <w:pPr>
        <w:pStyle w:val="1111"/>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E660D8" w:rsidP="004F6325">
      <w:pPr>
        <w:pStyle w:val="1111"/>
      </w:pPr>
      <w:bookmarkStart w:id="107" w:name="HozeTiurTnay1"/>
      <w:bookmarkStart w:id="108" w:name="show_HozeTiurTnay1"/>
      <w:r>
        <w:rPr>
          <w:rFonts w:hint="cs"/>
          <w:rtl/>
        </w:rPr>
        <w:t>לקיים את</w:t>
      </w:r>
      <w:r w:rsidRPr="00C31AFE">
        <w:rPr>
          <w:rFonts w:hint="cs"/>
          <w:rtl/>
        </w:rPr>
        <w:t xml:space="preserve"> </w:t>
      </w:r>
      <w:r w:rsidR="00753E9D" w:rsidRPr="00C31AFE">
        <w:rPr>
          <w:rFonts w:hint="cs"/>
          <w:rtl/>
        </w:rPr>
        <w:t>כל הוראות הבטחון כמפורט בסעיף 6 שבפרק ג'</w:t>
      </w:r>
      <w:bookmarkEnd w:id="107"/>
      <w:r>
        <w:rPr>
          <w:rFonts w:hint="cs"/>
          <w:rtl/>
        </w:rPr>
        <w:t>.</w:t>
      </w:r>
    </w:p>
    <w:bookmarkEnd w:id="108"/>
    <w:p w:rsidR="002456D6" w:rsidRPr="00C31AFE" w:rsidRDefault="00753E9D"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09" w:name="hidden_isEstimation_2"/>
      <w:bookmarkStart w:id="110" w:name="hidden_isEstimation_1"/>
      <w:r w:rsidR="00783C9D" w:rsidRPr="00AC2E6E">
        <w:rPr>
          <w:rFonts w:hint="eastAsia"/>
          <w:rtl/>
        </w:rPr>
        <w:t>כמו</w:t>
      </w:r>
      <w:r w:rsidR="00783C9D" w:rsidRPr="00AC2E6E">
        <w:rPr>
          <w:rtl/>
        </w:rPr>
        <w:t xml:space="preserve"> כן יוכל המזמין לחלט את ערבות ההצעה של המציע. </w:t>
      </w:r>
      <w:bookmarkEnd w:id="109"/>
      <w:bookmarkEnd w:id="110"/>
    </w:p>
    <w:p w:rsidR="00AA027F" w:rsidRPr="002A3E64" w:rsidRDefault="00753E9D" w:rsidP="00551CC2">
      <w:pPr>
        <w:pStyle w:val="11"/>
      </w:pPr>
      <w:bookmarkStart w:id="111" w:name="_Toc43400601"/>
      <w:bookmarkStart w:id="112" w:name="_Toc44931910"/>
      <w:bookmarkStart w:id="113" w:name="_Toc44931997"/>
      <w:bookmarkStart w:id="11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p>
    <w:p w:rsidR="00A921E5" w:rsidRPr="002D1D37" w:rsidRDefault="00753E9D"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2423C0">
        <w:rPr>
          <w:rFonts w:hint="eastAsia"/>
          <w:b/>
          <w:bCs/>
          <w:rtl/>
        </w:rPr>
        <w:t>מועד</w:t>
      </w:r>
      <w:r w:rsidR="0088430B" w:rsidRPr="002423C0">
        <w:rPr>
          <w:b/>
          <w:bCs/>
          <w:rtl/>
        </w:rPr>
        <w:t xml:space="preserve"> </w:t>
      </w:r>
      <w:r w:rsidR="0088430B" w:rsidRPr="002423C0">
        <w:rPr>
          <w:rFonts w:hint="eastAsia"/>
          <w:b/>
          <w:bCs/>
          <w:rtl/>
        </w:rPr>
        <w:t>החתימה</w:t>
      </w:r>
      <w:r w:rsidR="0088430B" w:rsidRPr="002423C0">
        <w:rPr>
          <w:b/>
          <w:bCs/>
          <w:rtl/>
        </w:rPr>
        <w:t xml:space="preserve"> </w:t>
      </w:r>
      <w:r w:rsidR="0088430B" w:rsidRPr="002423C0">
        <w:rPr>
          <w:rFonts w:hint="eastAsia"/>
          <w:b/>
          <w:bCs/>
          <w:rtl/>
        </w:rPr>
        <w:t>על</w:t>
      </w:r>
      <w:r w:rsidR="0088430B" w:rsidRPr="002423C0">
        <w:rPr>
          <w:b/>
          <w:bCs/>
          <w:rtl/>
        </w:rPr>
        <w:t xml:space="preserve"> </w:t>
      </w:r>
      <w:r w:rsidR="0088430B" w:rsidRPr="002423C0">
        <w:rPr>
          <w:rFonts w:hint="eastAsia"/>
          <w:b/>
          <w:bCs/>
          <w:rtl/>
        </w:rPr>
        <w:t>חוזה</w:t>
      </w:r>
      <w:r w:rsidR="0088430B" w:rsidRPr="002423C0">
        <w:rPr>
          <w:b/>
          <w:bCs/>
          <w:rtl/>
        </w:rPr>
        <w:t xml:space="preserve"> </w:t>
      </w:r>
      <w:r w:rsidR="0088430B" w:rsidRPr="002423C0">
        <w:rPr>
          <w:rFonts w:hint="eastAsia"/>
          <w:b/>
          <w:bCs/>
          <w:rtl/>
        </w:rPr>
        <w:t>ההתקשרות</w:t>
      </w:r>
      <w:r w:rsidR="0088430B">
        <w:rPr>
          <w:rFonts w:hint="cs"/>
          <w:rtl/>
        </w:rPr>
        <w:t>")</w:t>
      </w:r>
      <w:r w:rsidRPr="002D1D37">
        <w:rPr>
          <w:rFonts w:hint="cs"/>
          <w:rtl/>
        </w:rPr>
        <w:t>.</w:t>
      </w:r>
      <w:r w:rsidRPr="002D1D37">
        <w:rPr>
          <w:rtl/>
        </w:rPr>
        <w:t xml:space="preserve"> </w:t>
      </w:r>
      <w:bookmarkEnd w:id="115"/>
    </w:p>
    <w:p w:rsidR="00AA027F" w:rsidRPr="003874D1" w:rsidRDefault="00753E9D"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00BB4C56">
        <w:rPr>
          <w:rFonts w:hint="cs"/>
          <w:rtl/>
        </w:rPr>
        <w:t>,</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753E9D" w:rsidP="00551CC2">
      <w:pPr>
        <w:pStyle w:val="1fe"/>
      </w:pPr>
      <w:bookmarkStart w:id="116" w:name="_Toc256000079"/>
      <w:bookmarkStart w:id="117" w:name="_Toc32477902"/>
      <w:bookmarkStart w:id="118" w:name="_Toc43400602"/>
      <w:bookmarkStart w:id="119" w:name="_Toc44931911"/>
      <w:bookmarkStart w:id="120" w:name="_Toc44931998"/>
      <w:bookmarkStart w:id="121" w:name="_Toc53331332"/>
      <w:r>
        <w:rPr>
          <w:rFonts w:hint="cs"/>
          <w:rtl/>
        </w:rPr>
        <w:lastRenderedPageBreak/>
        <w:t>מופעים ומועדים במכרז</w:t>
      </w:r>
      <w:bookmarkEnd w:id="116"/>
      <w:bookmarkEnd w:id="117"/>
      <w:bookmarkEnd w:id="118"/>
      <w:bookmarkEnd w:id="119"/>
      <w:bookmarkEnd w:id="120"/>
      <w:bookmarkEnd w:id="121"/>
    </w:p>
    <w:p w:rsidR="00721BE1" w:rsidRPr="002A3E64" w:rsidRDefault="00753E9D" w:rsidP="00551CC2">
      <w:pPr>
        <w:pStyle w:val="11"/>
      </w:pPr>
      <w:bookmarkStart w:id="122" w:name="_Toc43400603"/>
      <w:bookmarkStart w:id="123" w:name="_Toc44931912"/>
      <w:bookmarkStart w:id="124" w:name="_Toc44931999"/>
      <w:bookmarkStart w:id="125" w:name="_Toc516503357"/>
      <w:bookmarkStart w:id="126" w:name="_Toc516503358"/>
      <w:bookmarkEnd w:id="114"/>
      <w:r w:rsidRPr="002A3E64">
        <w:rPr>
          <w:rFonts w:hint="eastAsia"/>
          <w:rtl/>
        </w:rPr>
        <w:t>מועדי</w:t>
      </w:r>
      <w:r w:rsidRPr="002A3E64">
        <w:rPr>
          <w:rtl/>
        </w:rPr>
        <w:t xml:space="preserve"> </w:t>
      </w:r>
      <w:r w:rsidRPr="002A3E64">
        <w:rPr>
          <w:rFonts w:hint="eastAsia"/>
          <w:rtl/>
        </w:rPr>
        <w:t>המכרז</w:t>
      </w:r>
      <w:bookmarkEnd w:id="122"/>
      <w:bookmarkEnd w:id="123"/>
      <w:bookmarkEnd w:id="124"/>
    </w:p>
    <w:p w:rsidR="00721BE1" w:rsidRDefault="00753E9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B0FFB" w:rsidTr="00B35F02">
        <w:trPr>
          <w:tblHeader/>
          <w:jc w:val="right"/>
        </w:trPr>
        <w:tc>
          <w:tcPr>
            <w:tcW w:w="4251" w:type="dxa"/>
            <w:shd w:val="clear" w:color="auto" w:fill="E6E6E6"/>
            <w:vAlign w:val="center"/>
          </w:tcPr>
          <w:p w:rsidR="0057313F" w:rsidRPr="00B63569" w:rsidRDefault="00753E9D"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753E9D" w:rsidP="00E63618">
            <w:pPr>
              <w:pStyle w:val="af7"/>
              <w:spacing w:line="360" w:lineRule="auto"/>
              <w:ind w:right="52"/>
              <w:rPr>
                <w:rFonts w:ascii="David" w:hAnsi="David" w:cs="David"/>
                <w:rtl/>
              </w:rPr>
            </w:pPr>
            <w:r w:rsidRPr="00B63569">
              <w:rPr>
                <w:rFonts w:ascii="David" w:hAnsi="David" w:cs="David"/>
                <w:rtl/>
              </w:rPr>
              <w:t>תאריך</w:t>
            </w:r>
          </w:p>
        </w:tc>
      </w:tr>
      <w:tr w:rsidR="00FB0FFB" w:rsidTr="00B35F02">
        <w:trPr>
          <w:jc w:val="right"/>
        </w:trPr>
        <w:tc>
          <w:tcPr>
            <w:tcW w:w="4251" w:type="dxa"/>
            <w:vAlign w:val="center"/>
          </w:tcPr>
          <w:p w:rsidR="0057313F" w:rsidRPr="00B63569" w:rsidRDefault="00753E9D"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442BB2" w:rsidRDefault="00753E9D" w:rsidP="00442BB2">
            <w:pPr>
              <w:pStyle w:val="af7"/>
              <w:spacing w:line="360" w:lineRule="auto"/>
              <w:ind w:right="52"/>
              <w:jc w:val="center"/>
              <w:rPr>
                <w:rFonts w:ascii="David" w:hAnsi="David" w:cs="David"/>
                <w:rtl/>
              </w:rPr>
            </w:pPr>
            <w:r w:rsidRPr="00442BB2">
              <w:rPr>
                <w:rFonts w:ascii="David" w:hAnsi="David" w:cs="David" w:hint="cs"/>
                <w:rtl/>
              </w:rPr>
              <w:t>ב</w:t>
            </w:r>
            <w:r w:rsidR="00547003" w:rsidRPr="00442BB2">
              <w:rPr>
                <w:rFonts w:ascii="David" w:hAnsi="David" w:cs="David" w:hint="cs"/>
                <w:rtl/>
              </w:rPr>
              <w:t xml:space="preserve"> </w:t>
            </w:r>
            <w:r w:rsidR="00442BB2" w:rsidRPr="00442BB2">
              <w:rPr>
                <w:rFonts w:ascii="David" w:hAnsi="David" w:cs="David" w:hint="cs"/>
                <w:rtl/>
              </w:rPr>
              <w:t>16/03/2023</w:t>
            </w:r>
            <w:r w:rsidR="001F1620" w:rsidRPr="00442BB2">
              <w:rPr>
                <w:rFonts w:ascii="David" w:hAnsi="David" w:cs="David" w:hint="cs"/>
                <w:rtl/>
              </w:rPr>
              <w:t xml:space="preserve"> </w:t>
            </w:r>
            <w:r w:rsidRPr="00442BB2">
              <w:rPr>
                <w:rFonts w:ascii="David" w:hAnsi="David" w:cs="David"/>
                <w:rtl/>
              </w:rPr>
              <w:t xml:space="preserve"> בשעה</w:t>
            </w:r>
            <w:r w:rsidRPr="00442BB2">
              <w:rPr>
                <w:rFonts w:ascii="David" w:hAnsi="David" w:cs="David" w:hint="cs"/>
                <w:rtl/>
              </w:rPr>
              <w:t xml:space="preserve"> </w:t>
            </w:r>
            <w:r w:rsidR="00442BB2" w:rsidRPr="00442BB2">
              <w:rPr>
                <w:rFonts w:ascii="David" w:hAnsi="David" w:cs="David" w:hint="cs"/>
                <w:b/>
                <w:bCs/>
                <w:sz w:val="28"/>
                <w:szCs w:val="28"/>
                <w:u w:val="single"/>
                <w:rtl/>
              </w:rPr>
              <w:t>12</w:t>
            </w:r>
            <w:r w:rsidR="00547003" w:rsidRPr="00442BB2">
              <w:rPr>
                <w:rFonts w:ascii="David" w:hAnsi="David" w:cs="David" w:hint="cs"/>
                <w:b/>
                <w:bCs/>
                <w:sz w:val="28"/>
                <w:szCs w:val="28"/>
                <w:u w:val="single"/>
                <w:rtl/>
              </w:rPr>
              <w:t>:00</w:t>
            </w:r>
          </w:p>
        </w:tc>
      </w:tr>
      <w:tr w:rsidR="00FB0FFB" w:rsidTr="00B35F02">
        <w:trPr>
          <w:jc w:val="right"/>
        </w:trPr>
        <w:tc>
          <w:tcPr>
            <w:tcW w:w="4251" w:type="dxa"/>
            <w:vAlign w:val="center"/>
          </w:tcPr>
          <w:p w:rsidR="0057313F" w:rsidRPr="00B63569" w:rsidRDefault="00753E9D"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442BB2" w:rsidRDefault="00753E9D" w:rsidP="00442BB2">
            <w:pPr>
              <w:pStyle w:val="af7"/>
              <w:spacing w:line="360" w:lineRule="auto"/>
              <w:ind w:right="52"/>
              <w:jc w:val="center"/>
              <w:rPr>
                <w:rFonts w:ascii="David" w:hAnsi="David" w:cs="David"/>
                <w:rtl/>
              </w:rPr>
            </w:pPr>
            <w:r w:rsidRPr="00442BB2">
              <w:rPr>
                <w:rFonts w:ascii="David" w:hAnsi="David" w:cs="David" w:hint="cs"/>
                <w:rtl/>
              </w:rPr>
              <w:t>ב</w:t>
            </w:r>
            <w:r w:rsidR="004B0E16" w:rsidRPr="00442BB2">
              <w:rPr>
                <w:rFonts w:ascii="David" w:hAnsi="David" w:cs="David" w:hint="cs"/>
                <w:rtl/>
              </w:rPr>
              <w:t xml:space="preserve"> </w:t>
            </w:r>
            <w:r w:rsidR="000B2DFD" w:rsidRPr="00442BB2">
              <w:rPr>
                <w:rFonts w:ascii="David" w:hAnsi="David" w:cs="David" w:hint="cs"/>
                <w:rtl/>
              </w:rPr>
              <w:t>‏</w:t>
            </w:r>
            <w:r w:rsidR="00442BB2" w:rsidRPr="00442BB2">
              <w:rPr>
                <w:rFonts w:ascii="David" w:hAnsi="David" w:cs="David" w:hint="cs"/>
                <w:rtl/>
              </w:rPr>
              <w:t>30/03/2023</w:t>
            </w:r>
            <w:r w:rsidRPr="00442BB2">
              <w:rPr>
                <w:rFonts w:ascii="David" w:hAnsi="David" w:cs="David" w:hint="cs"/>
                <w:rtl/>
              </w:rPr>
              <w:t xml:space="preserve"> </w:t>
            </w:r>
            <w:r w:rsidRPr="00442BB2">
              <w:rPr>
                <w:rFonts w:ascii="David" w:hAnsi="David" w:cs="David"/>
                <w:rtl/>
              </w:rPr>
              <w:t xml:space="preserve"> בשעה </w:t>
            </w:r>
            <w:r w:rsidR="00442BB2" w:rsidRPr="00442BB2">
              <w:rPr>
                <w:rFonts w:ascii="David" w:hAnsi="David" w:cs="David" w:hint="cs"/>
                <w:b/>
                <w:bCs/>
                <w:sz w:val="28"/>
                <w:szCs w:val="28"/>
                <w:u w:val="single"/>
                <w:rtl/>
              </w:rPr>
              <w:t>12</w:t>
            </w:r>
            <w:r w:rsidR="0080502B" w:rsidRPr="00442BB2">
              <w:rPr>
                <w:rFonts w:ascii="David" w:hAnsi="David" w:cs="David" w:hint="cs"/>
                <w:b/>
                <w:bCs/>
                <w:sz w:val="28"/>
                <w:szCs w:val="28"/>
                <w:u w:val="single"/>
                <w:rtl/>
              </w:rPr>
              <w:t>:00</w:t>
            </w:r>
          </w:p>
        </w:tc>
      </w:tr>
    </w:tbl>
    <w:p w:rsidR="00B35C2C" w:rsidRDefault="00753E9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753E9D"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7" w:name="TenderNumber_12"/>
      <w:r w:rsidRPr="002A3E64">
        <w:t>1/2023</w:t>
      </w:r>
      <w:bookmarkEnd w:id="127"/>
      <w:r w:rsidRPr="002A3E64">
        <w:rPr>
          <w:rtl/>
        </w:rPr>
        <w:t xml:space="preserve"> – </w:t>
      </w:r>
      <w:r w:rsidRPr="002A3E64">
        <w:rPr>
          <w:rFonts w:hint="eastAsia"/>
          <w:rtl/>
        </w:rPr>
        <w:t>ל</w:t>
      </w:r>
      <w:bookmarkStart w:id="128" w:name="TenderDesc_11"/>
      <w:r w:rsidRPr="002A3E64">
        <w:rPr>
          <w:rtl/>
        </w:rPr>
        <w:t>ייצור ואספקת מעטפות עבור הבחירות לרשויות המקומיות</w:t>
      </w:r>
      <w:bookmarkEnd w:id="128"/>
      <w:r w:rsidR="00E15716" w:rsidRPr="002A3E64">
        <w:rPr>
          <w:rtl/>
        </w:rPr>
        <w:t xml:space="preserve"> ("</w:t>
      </w:r>
      <w:r w:rsidR="00E15716" w:rsidRPr="002423C0">
        <w:rPr>
          <w:rFonts w:hint="eastAsia"/>
          <w:b/>
          <w:bCs/>
          <w:rtl/>
        </w:rPr>
        <w:t>דף</w:t>
      </w:r>
      <w:r w:rsidR="00E15716" w:rsidRPr="002423C0">
        <w:rPr>
          <w:b/>
          <w:bCs/>
          <w:rtl/>
        </w:rPr>
        <w:t xml:space="preserve"> </w:t>
      </w:r>
      <w:r w:rsidR="00E15716" w:rsidRPr="002423C0">
        <w:rPr>
          <w:rFonts w:hint="eastAsia"/>
          <w:b/>
          <w:bCs/>
          <w:rtl/>
        </w:rPr>
        <w:t>המכרז</w:t>
      </w:r>
      <w:r w:rsidR="00E15716" w:rsidRPr="002A3E64">
        <w:rPr>
          <w:rtl/>
        </w:rPr>
        <w:t>").</w:t>
      </w:r>
    </w:p>
    <w:p w:rsidR="00721BE1" w:rsidRPr="002A3E64" w:rsidRDefault="00753E9D" w:rsidP="00551CC2">
      <w:pPr>
        <w:pStyle w:val="11"/>
        <w:rPr>
          <w:rtl/>
        </w:rPr>
      </w:pPr>
      <w:bookmarkStart w:id="129" w:name="_Toc43400605"/>
      <w:bookmarkStart w:id="130" w:name="_Toc44931914"/>
      <w:bookmarkStart w:id="131" w:name="_Toc44932001"/>
      <w:bookmarkEnd w:id="125"/>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9"/>
      <w:bookmarkEnd w:id="130"/>
      <w:bookmarkEnd w:id="131"/>
    </w:p>
    <w:p w:rsidR="00721BE1" w:rsidRDefault="00753E9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B0FFB"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53E9D"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53E9D"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53E9D"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53E9D" w:rsidP="00C628E6">
            <w:pPr>
              <w:jc w:val="center"/>
              <w:rPr>
                <w:rFonts w:ascii="David" w:hAnsi="David" w:cs="David"/>
                <w:b/>
                <w:bCs/>
                <w:rtl/>
              </w:rPr>
            </w:pPr>
            <w:r w:rsidRPr="00816772">
              <w:rPr>
                <w:rFonts w:ascii="David" w:hAnsi="David" w:cs="David"/>
                <w:b/>
                <w:bCs/>
                <w:rtl/>
              </w:rPr>
              <w:t>פירוט השאלה</w:t>
            </w:r>
          </w:p>
        </w:tc>
      </w:tr>
      <w:tr w:rsidR="00FB0FF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53E9D" w:rsidP="00C628E6">
            <w:pPr>
              <w:rPr>
                <w:rFonts w:ascii="Arial" w:hAnsi="Arial" w:cs="Arial"/>
                <w:color w:val="000000"/>
                <w:rtl/>
              </w:rPr>
            </w:pPr>
            <w:r w:rsidRPr="003852C5">
              <w:rPr>
                <w:rFonts w:ascii="Arial" w:hAnsi="Arial" w:cs="Arial"/>
                <w:color w:val="000000"/>
                <w:rtl/>
              </w:rPr>
              <w:t> </w:t>
            </w:r>
          </w:p>
        </w:tc>
      </w:tr>
      <w:tr w:rsidR="00FB0FF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53E9D" w:rsidP="00C628E6">
            <w:pPr>
              <w:rPr>
                <w:rFonts w:ascii="Arial" w:hAnsi="Arial" w:cs="Arial"/>
                <w:color w:val="000000"/>
                <w:rtl/>
              </w:rPr>
            </w:pPr>
            <w:r w:rsidRPr="003852C5">
              <w:rPr>
                <w:rFonts w:ascii="Arial" w:hAnsi="Arial" w:cs="Arial"/>
                <w:color w:val="000000"/>
                <w:rtl/>
              </w:rPr>
              <w:t> </w:t>
            </w:r>
          </w:p>
        </w:tc>
      </w:tr>
      <w:tr w:rsidR="00FB0FF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53E9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53E9D" w:rsidP="00C628E6">
            <w:pPr>
              <w:rPr>
                <w:rFonts w:ascii="Arial" w:hAnsi="Arial" w:cs="Arial"/>
                <w:color w:val="000000"/>
                <w:rtl/>
              </w:rPr>
            </w:pPr>
            <w:r w:rsidRPr="003852C5">
              <w:rPr>
                <w:rFonts w:ascii="Arial" w:hAnsi="Arial" w:cs="Arial"/>
                <w:color w:val="000000"/>
                <w:rtl/>
              </w:rPr>
              <w:t> </w:t>
            </w:r>
          </w:p>
        </w:tc>
      </w:tr>
    </w:tbl>
    <w:p w:rsidR="00ED5238" w:rsidRPr="00496952" w:rsidRDefault="00753E9D"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753E9D"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753E9D" w:rsidP="004F6325">
      <w:pPr>
        <w:pStyle w:val="1112"/>
      </w:pPr>
      <w:bookmarkStart w:id="132"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3" w:name="EmailQuestions"/>
      <w:r w:rsidR="001935DB">
        <w:t>vmmadpis@gp.gov.il</w:t>
      </w:r>
      <w:bookmarkEnd w:id="133"/>
      <w:r w:rsidRPr="00B63569">
        <w:rPr>
          <w:rtl/>
        </w:rPr>
        <w:t xml:space="preserve">. </w:t>
      </w:r>
      <w:bookmarkEnd w:id="13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lastRenderedPageBreak/>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753E9D" w:rsidP="004F6325">
      <w:pPr>
        <w:pStyle w:val="1112"/>
      </w:pPr>
      <w:r>
        <w:rPr>
          <w:rFonts w:hint="cs"/>
          <w:rtl/>
        </w:rPr>
        <w:t>לא ינתן מענה לשאלות שישלחו בעילום שם.</w:t>
      </w:r>
    </w:p>
    <w:p w:rsidR="00721BE1" w:rsidRPr="00D60826" w:rsidRDefault="00753E9D"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753E9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53E9D" w:rsidP="00551CC2">
      <w:pPr>
        <w:pStyle w:val="11"/>
      </w:pPr>
      <w:bookmarkStart w:id="134" w:name="_Toc43400606"/>
      <w:bookmarkStart w:id="135" w:name="_Toc44931915"/>
      <w:bookmarkStart w:id="136" w:name="_Toc44932002"/>
      <w:r w:rsidRPr="002A3E64">
        <w:rPr>
          <w:rtl/>
        </w:rPr>
        <w:t>מענה המזמין לשאלות ההבהרה</w:t>
      </w:r>
      <w:bookmarkEnd w:id="134"/>
      <w:bookmarkEnd w:id="135"/>
      <w:bookmarkEnd w:id="136"/>
    </w:p>
    <w:p w:rsidR="00ED5238" w:rsidRDefault="00753E9D"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753E9D"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753E9D" w:rsidP="004F6325">
      <w:pPr>
        <w:pStyle w:val="1112"/>
      </w:pPr>
      <w:r>
        <w:rPr>
          <w:rFonts w:hint="cs"/>
          <w:rtl/>
        </w:rPr>
        <w:t>המזמין רשאי לבצע כל שינוי במסמכי המכרז, וכן ליתן פרשנות או הבהרה להוראות מסמכי המכרז.</w:t>
      </w:r>
    </w:p>
    <w:p w:rsidR="00ED5238" w:rsidRDefault="00753E9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753E9D" w:rsidP="004F6325">
      <w:pPr>
        <w:pStyle w:val="1112"/>
      </w:pPr>
      <w:r>
        <w:rPr>
          <w:rFonts w:hint="cs"/>
          <w:rtl/>
        </w:rPr>
        <w:t>תשובות המזמין יפורסמו ללא שמות הפונים.</w:t>
      </w:r>
    </w:p>
    <w:p w:rsidR="00236E1B" w:rsidRPr="002A3E64" w:rsidRDefault="00753E9D" w:rsidP="00551CC2">
      <w:pPr>
        <w:pStyle w:val="11"/>
        <w:rPr>
          <w:rtl/>
        </w:rPr>
      </w:pPr>
      <w:bookmarkStart w:id="137" w:name="_Toc43400608"/>
      <w:bookmarkStart w:id="138" w:name="_Toc44931917"/>
      <w:bookmarkStart w:id="13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7"/>
      <w:bookmarkEnd w:id="138"/>
      <w:bookmarkEnd w:id="139"/>
      <w:r w:rsidR="00793D92">
        <w:rPr>
          <w:rFonts w:hint="cs"/>
          <w:rtl/>
        </w:rPr>
        <w:t xml:space="preserve"> </w:t>
      </w:r>
    </w:p>
    <w:p w:rsidR="00721BE1" w:rsidRPr="00116E05" w:rsidRDefault="00753E9D"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40" w:name="show_TenderAddress"/>
      <w:r w:rsidRPr="00116E05">
        <w:rPr>
          <w:rtl/>
        </w:rPr>
        <w:t xml:space="preserve">הממוקמת </w:t>
      </w:r>
      <w:r w:rsidRPr="00116E05">
        <w:rPr>
          <w:rFonts w:hint="cs"/>
          <w:rtl/>
        </w:rPr>
        <w:t>ב</w:t>
      </w:r>
      <w:bookmarkStart w:id="141" w:name="TenderAddress"/>
      <w:r w:rsidRPr="00116E05">
        <w:rPr>
          <w:rFonts w:hint="cs"/>
          <w:rtl/>
        </w:rPr>
        <w:t>מרים החשמונאית 1 ירושלים</w:t>
      </w:r>
      <w:bookmarkEnd w:id="141"/>
      <w:r w:rsidRPr="00116E05">
        <w:rPr>
          <w:rFonts w:hint="cs"/>
          <w:rtl/>
        </w:rPr>
        <w:t>.</w:t>
      </w:r>
    </w:p>
    <w:bookmarkEnd w:id="140"/>
    <w:p w:rsidR="00F51F76" w:rsidRPr="00DE0651" w:rsidRDefault="00753E9D"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753E9D" w:rsidP="004F6325">
      <w:pPr>
        <w:pStyle w:val="1112"/>
      </w:pP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753E9D" w:rsidP="004F6325">
      <w:pPr>
        <w:pStyle w:val="1112"/>
      </w:pPr>
      <w:r w:rsidRPr="00116E05">
        <w:rPr>
          <w:rFonts w:hint="cs"/>
          <w:rtl/>
        </w:rPr>
        <w:lastRenderedPageBreak/>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753E9D"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721BE1" w:rsidRDefault="00753E9D" w:rsidP="00551CC2">
      <w:pPr>
        <w:pStyle w:val="1fe"/>
        <w:rPr>
          <w:rtl/>
        </w:rPr>
      </w:pPr>
      <w:bookmarkStart w:id="142" w:name="_Toc256000080"/>
      <w:bookmarkStart w:id="143" w:name="_Toc32477903"/>
      <w:bookmarkStart w:id="144" w:name="_Toc43400610"/>
      <w:bookmarkStart w:id="145" w:name="_Toc44931919"/>
      <w:bookmarkStart w:id="146" w:name="_Toc44932006"/>
      <w:bookmarkStart w:id="147" w:name="_Toc53331333"/>
      <w:r>
        <w:rPr>
          <w:rFonts w:hint="cs"/>
          <w:rtl/>
        </w:rPr>
        <w:lastRenderedPageBreak/>
        <w:t xml:space="preserve">כללי </w:t>
      </w:r>
      <w:r w:rsidRPr="00B63569">
        <w:rPr>
          <w:rtl/>
        </w:rPr>
        <w:t>המכרז</w:t>
      </w:r>
      <w:bookmarkEnd w:id="142"/>
      <w:bookmarkEnd w:id="143"/>
      <w:bookmarkEnd w:id="144"/>
      <w:bookmarkEnd w:id="145"/>
      <w:bookmarkEnd w:id="146"/>
      <w:bookmarkEnd w:id="147"/>
      <w:r w:rsidRPr="00B63569">
        <w:rPr>
          <w:rtl/>
        </w:rPr>
        <w:t xml:space="preserve"> </w:t>
      </w:r>
    </w:p>
    <w:p w:rsidR="001965BD" w:rsidRDefault="00753E9D" w:rsidP="00753E9D">
      <w:pPr>
        <w:pStyle w:val="11"/>
      </w:pPr>
      <w:bookmarkStart w:id="148" w:name="_Toc43400611"/>
      <w:bookmarkStart w:id="149" w:name="_Toc44931920"/>
      <w:bookmarkStart w:id="150"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48"/>
      <w:bookmarkEnd w:id="149"/>
      <w:bookmarkEnd w:id="150"/>
    </w:p>
    <w:p w:rsidR="001965BD" w:rsidRDefault="00753E9D"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753E9D"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753E9D"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753E9D"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753E9D"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753E9D"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B56F12" w:rsidRPr="00085F42" w:rsidRDefault="00753E9D" w:rsidP="00551CC2">
      <w:pPr>
        <w:pStyle w:val="11"/>
      </w:pPr>
      <w:bookmarkStart w:id="151" w:name="_Toc32477217"/>
      <w:bookmarkStart w:id="152" w:name="_Toc32477218"/>
      <w:bookmarkStart w:id="153" w:name="_Toc32477222"/>
      <w:bookmarkStart w:id="154" w:name="_Toc43400612"/>
      <w:bookmarkStart w:id="155" w:name="_Toc44931921"/>
      <w:bookmarkStart w:id="156" w:name="_Toc44932008"/>
      <w:bookmarkStart w:id="157" w:name="hidden_isEstimation_3"/>
      <w:bookmarkEnd w:id="151"/>
      <w:bookmarkEnd w:id="152"/>
      <w:bookmarkEnd w:id="153"/>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54"/>
      <w:bookmarkEnd w:id="155"/>
      <w:bookmarkEnd w:id="156"/>
    </w:p>
    <w:p w:rsidR="00375191" w:rsidRDefault="00753E9D" w:rsidP="004F6325">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w:t>
      </w:r>
      <w:r w:rsidR="00C5405D">
        <w:rPr>
          <w:rFonts w:hint="cs"/>
          <w:rtl/>
        </w:rPr>
        <w:lastRenderedPageBreak/>
        <w:t xml:space="preserve">לצורך סיום בדיקת ההצעות במכרז. </w:t>
      </w:r>
      <w:r>
        <w:rPr>
          <w:rFonts w:hint="cs"/>
          <w:rtl/>
        </w:rPr>
        <w:t>במידה והערבות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rsidR="00EC2012" w:rsidRDefault="00753E9D" w:rsidP="004F6325">
      <w:pPr>
        <w:pStyle w:val="1112"/>
      </w:pPr>
      <w:r>
        <w:rPr>
          <w:rFonts w:hint="cs"/>
          <w:rtl/>
        </w:rPr>
        <w:t>מבלי לגרוע מה</w:t>
      </w:r>
      <w:r w:rsidR="00375191">
        <w:rPr>
          <w:rFonts w:hint="cs"/>
          <w:rtl/>
        </w:rPr>
        <w:t xml:space="preserve">אמור בכל מקום אחר במכרז, </w:t>
      </w:r>
      <w:r w:rsidR="00166899">
        <w:rPr>
          <w:rFonts w:hint="cs"/>
          <w:rtl/>
        </w:rPr>
        <w:t>חילוט ערבות הצעה תתבצע בהתאם לשיקול דעתו הבלעדי של המזמין, ומהסיבות המנויות בתקנה 16ב(ב) לתקנות חובת המכרזים.</w:t>
      </w:r>
    </w:p>
    <w:p w:rsidR="00166899" w:rsidRPr="00234970" w:rsidRDefault="00753E9D" w:rsidP="004F6325">
      <w:pPr>
        <w:pStyle w:val="1112"/>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bookmarkEnd w:id="157"/>
    </w:p>
    <w:p w:rsidR="00322CF0" w:rsidRPr="00551CC2" w:rsidRDefault="00753E9D" w:rsidP="00551CC2">
      <w:pPr>
        <w:pStyle w:val="11"/>
      </w:pPr>
      <w:bookmarkStart w:id="158" w:name="_Toc43400615"/>
      <w:bookmarkStart w:id="159" w:name="_Toc44931924"/>
      <w:bookmarkStart w:id="160" w:name="_Toc44932011"/>
      <w:r w:rsidRPr="00551CC2">
        <w:rPr>
          <w:rFonts w:hint="eastAsia"/>
          <w:rtl/>
        </w:rPr>
        <w:t>הצעה</w:t>
      </w:r>
      <w:r w:rsidRPr="00551CC2">
        <w:rPr>
          <w:rtl/>
        </w:rPr>
        <w:t xml:space="preserve"> </w:t>
      </w:r>
      <w:r w:rsidRPr="00551CC2">
        <w:rPr>
          <w:rFonts w:hint="eastAsia"/>
          <w:rtl/>
        </w:rPr>
        <w:t>יחידה</w:t>
      </w:r>
      <w:bookmarkEnd w:id="158"/>
      <w:bookmarkEnd w:id="159"/>
      <w:bookmarkEnd w:id="160"/>
    </w:p>
    <w:p w:rsidR="00082200" w:rsidRPr="00082200" w:rsidRDefault="00753E9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753E9D" w:rsidP="004F6325">
      <w:pPr>
        <w:pStyle w:val="1111"/>
      </w:pPr>
      <w:r w:rsidRPr="00082200">
        <w:rPr>
          <w:rFonts w:hint="cs"/>
          <w:rtl/>
        </w:rPr>
        <w:t>להכריז על המציע שנותר כזוכה;</w:t>
      </w:r>
    </w:p>
    <w:p w:rsidR="00082200" w:rsidRPr="00082200" w:rsidRDefault="00753E9D" w:rsidP="004F6325">
      <w:pPr>
        <w:pStyle w:val="1111"/>
      </w:pPr>
      <w:r>
        <w:rPr>
          <w:rFonts w:hint="cs"/>
          <w:rtl/>
        </w:rPr>
        <w:t>לבטל את המכרז, ולצאת למכרז חדש;</w:t>
      </w:r>
    </w:p>
    <w:p w:rsidR="00D178FD" w:rsidRPr="002A3E64" w:rsidRDefault="00753E9D" w:rsidP="00551CC2">
      <w:pPr>
        <w:pStyle w:val="11"/>
      </w:pPr>
      <w:bookmarkStart w:id="161" w:name="_Toc43400616"/>
      <w:bookmarkStart w:id="162" w:name="_Toc44931925"/>
      <w:bookmarkStart w:id="163" w:name="_Toc44932012"/>
      <w:r w:rsidRPr="002A3E64">
        <w:rPr>
          <w:rFonts w:hint="eastAsia"/>
          <w:rtl/>
        </w:rPr>
        <w:t>פסילת</w:t>
      </w:r>
      <w:r w:rsidRPr="002A3E64">
        <w:rPr>
          <w:rtl/>
        </w:rPr>
        <w:t xml:space="preserve"> הצעות</w:t>
      </w:r>
      <w:bookmarkEnd w:id="161"/>
      <w:bookmarkEnd w:id="162"/>
      <w:bookmarkEnd w:id="163"/>
      <w:r w:rsidRPr="002A3E64">
        <w:rPr>
          <w:rtl/>
        </w:rPr>
        <w:t xml:space="preserve"> </w:t>
      </w:r>
    </w:p>
    <w:p w:rsidR="00166899" w:rsidRDefault="00753E9D"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753E9D"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753E9D"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753E9D"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753E9D"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w:t>
      </w:r>
      <w:r>
        <w:rPr>
          <w:rFonts w:hint="cs"/>
          <w:rtl/>
        </w:rPr>
        <w:lastRenderedPageBreak/>
        <w:t>ניקיון כפיים, מסר מידע מטעה או מידע מהותי בלתי מדויק או התנהל בחוסר מקצועיות קיצונית, באופן שלדעת המזמין מצדיק את פסילתו.</w:t>
      </w:r>
    </w:p>
    <w:p w:rsidR="00166899" w:rsidRDefault="00753E9D"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753E9D"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753E9D"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753E9D" w:rsidP="00551CC2">
      <w:pPr>
        <w:pStyle w:val="11"/>
      </w:pPr>
      <w:bookmarkStart w:id="164" w:name="_Toc43400617"/>
      <w:bookmarkStart w:id="165" w:name="_Toc44931926"/>
      <w:bookmarkStart w:id="166" w:name="_Toc44932013"/>
      <w:r>
        <w:rPr>
          <w:rFonts w:hint="cs"/>
          <w:rtl/>
        </w:rPr>
        <w:t>מינוי נציג מטעם המ</w:t>
      </w:r>
      <w:r w:rsidR="00261355">
        <w:rPr>
          <w:rFonts w:hint="cs"/>
          <w:rtl/>
        </w:rPr>
        <w:t>ציע</w:t>
      </w:r>
      <w:bookmarkEnd w:id="164"/>
      <w:bookmarkEnd w:id="165"/>
      <w:bookmarkEnd w:id="166"/>
    </w:p>
    <w:p w:rsidR="00832BF4" w:rsidRDefault="00753E9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753E9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753E9D" w:rsidP="00551CC2">
      <w:pPr>
        <w:pStyle w:val="11"/>
      </w:pPr>
      <w:bookmarkStart w:id="167" w:name="_Toc53331334"/>
      <w:bookmarkStart w:id="168" w:name="_Toc516503359"/>
      <w:bookmarkStart w:id="169" w:name="_Toc43400618"/>
      <w:bookmarkStart w:id="170" w:name="_Toc44931927"/>
      <w:bookmarkStart w:id="171" w:name="_Toc44932014"/>
      <w:bookmarkEnd w:id="126"/>
      <w:r>
        <w:rPr>
          <w:rFonts w:hint="cs"/>
          <w:rtl/>
        </w:rPr>
        <w:t>תוקף</w:t>
      </w:r>
      <w:r w:rsidRPr="002A3E64">
        <w:rPr>
          <w:rtl/>
        </w:rPr>
        <w:t xml:space="preserve"> </w:t>
      </w:r>
      <w:r w:rsidRPr="002A3E64">
        <w:rPr>
          <w:rFonts w:hint="eastAsia"/>
          <w:rtl/>
        </w:rPr>
        <w:t>הצעות</w:t>
      </w:r>
      <w:bookmarkEnd w:id="167"/>
      <w:r w:rsidRPr="002A3E64">
        <w:rPr>
          <w:rtl/>
        </w:rPr>
        <w:t xml:space="preserve"> </w:t>
      </w:r>
    </w:p>
    <w:p w:rsidR="007B037E" w:rsidRPr="00A92289" w:rsidRDefault="00753E9D" w:rsidP="004F6325">
      <w:pPr>
        <w:pStyle w:val="1112"/>
        <w:rPr>
          <w:rtl/>
        </w:rPr>
      </w:pPr>
      <w:bookmarkStart w:id="17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2"/>
      <w:r w:rsidRPr="00FF7633">
        <w:rPr>
          <w:rtl/>
        </w:rPr>
        <w:t xml:space="preserve"> </w:t>
      </w:r>
    </w:p>
    <w:p w:rsidR="007B037E" w:rsidRDefault="00753E9D" w:rsidP="004F6325">
      <w:pPr>
        <w:pStyle w:val="1112"/>
        <w:rPr>
          <w:rtl/>
        </w:rPr>
      </w:pPr>
      <w:bookmarkStart w:id="17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3"/>
    </w:p>
    <w:p w:rsidR="00AD6E2D" w:rsidRPr="002A3E64" w:rsidRDefault="00753E9D" w:rsidP="00551CC2">
      <w:pPr>
        <w:pStyle w:val="11"/>
      </w:pPr>
      <w:r w:rsidRPr="002A3E64">
        <w:rPr>
          <w:rtl/>
        </w:rPr>
        <w:t>ביטול או שינוי המכרז</w:t>
      </w:r>
      <w:bookmarkEnd w:id="168"/>
      <w:bookmarkEnd w:id="169"/>
      <w:bookmarkEnd w:id="170"/>
      <w:bookmarkEnd w:id="171"/>
    </w:p>
    <w:p w:rsidR="00E5417A" w:rsidRDefault="00753E9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753E9D"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753E9D" w:rsidP="004F6325">
      <w:pPr>
        <w:pStyle w:val="1112"/>
      </w:pPr>
      <w:r>
        <w:rPr>
          <w:rFonts w:hint="cs"/>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322FCF" w:rsidRPr="00950F2B" w:rsidRDefault="00753E9D" w:rsidP="00753E9D">
      <w:pPr>
        <w:pStyle w:val="1112"/>
      </w:pPr>
      <w:r>
        <w:rPr>
          <w:rtl/>
        </w:rPr>
        <w:t>המזמין</w:t>
      </w:r>
      <w:r w:rsidRPr="00FB3976">
        <w:rPr>
          <w:rtl/>
        </w:rPr>
        <w:t xml:space="preserve"> לא יהיה חייב לפצות את המציעים במקרה של ביטול</w:t>
      </w:r>
      <w:r>
        <w:rPr>
          <w:rFonts w:hint="cs"/>
          <w:rtl/>
        </w:rPr>
        <w:t xml:space="preserve"> המכרז.</w:t>
      </w:r>
      <w:bookmarkStart w:id="174" w:name="show_isExternalYoatzim"/>
      <w:bookmarkStart w:id="175" w:name="_Toc516503360"/>
      <w:r w:rsidRPr="00950F2B">
        <w:rPr>
          <w:rFonts w:hint="cs"/>
          <w:rtl/>
        </w:rPr>
        <w:t xml:space="preserve"> </w:t>
      </w:r>
    </w:p>
    <w:p w:rsidR="001015D6" w:rsidRPr="002A3E64" w:rsidRDefault="00753E9D" w:rsidP="00551CC2">
      <w:pPr>
        <w:pStyle w:val="11"/>
      </w:pPr>
      <w:bookmarkStart w:id="176" w:name="_Toc43400620"/>
      <w:bookmarkStart w:id="177" w:name="_Toc44931929"/>
      <w:bookmarkStart w:id="178" w:name="_Toc44932016"/>
      <w:bookmarkEnd w:id="174"/>
      <w:r w:rsidRPr="002A3E64">
        <w:rPr>
          <w:rtl/>
        </w:rPr>
        <w:t>הוצאות</w:t>
      </w:r>
      <w:bookmarkEnd w:id="175"/>
      <w:bookmarkEnd w:id="176"/>
      <w:bookmarkEnd w:id="177"/>
      <w:bookmarkEnd w:id="178"/>
      <w:r w:rsidRPr="002A3E64">
        <w:rPr>
          <w:rtl/>
        </w:rPr>
        <w:t xml:space="preserve"> </w:t>
      </w:r>
    </w:p>
    <w:p w:rsidR="004A7CFB" w:rsidRDefault="00753E9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753E9D"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753E9D" w:rsidP="00551CC2">
      <w:pPr>
        <w:pStyle w:val="11"/>
      </w:pPr>
      <w:bookmarkStart w:id="179" w:name="_Toc516503361"/>
      <w:bookmarkStart w:id="180" w:name="_Toc43400621"/>
      <w:bookmarkStart w:id="181" w:name="_Toc44931930"/>
      <w:bookmarkStart w:id="182" w:name="_Toc44932017"/>
      <w:r w:rsidRPr="002A3E64">
        <w:rPr>
          <w:rtl/>
        </w:rPr>
        <w:t>סמכות השיפוט</w:t>
      </w:r>
      <w:bookmarkEnd w:id="179"/>
      <w:bookmarkEnd w:id="180"/>
      <w:bookmarkEnd w:id="181"/>
      <w:bookmarkEnd w:id="182"/>
    </w:p>
    <w:p w:rsidR="001015D6" w:rsidRPr="00551CC2" w:rsidRDefault="00753E9D"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753E9D" w:rsidP="00551CC2">
      <w:pPr>
        <w:pStyle w:val="11"/>
      </w:pPr>
      <w:bookmarkStart w:id="183" w:name="_Toc516503362"/>
      <w:bookmarkStart w:id="184" w:name="_Toc43400622"/>
      <w:bookmarkStart w:id="185" w:name="_Toc44931931"/>
      <w:bookmarkStart w:id="18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3"/>
      <w:bookmarkEnd w:id="184"/>
      <w:bookmarkEnd w:id="185"/>
      <w:bookmarkEnd w:id="186"/>
    </w:p>
    <w:p w:rsidR="0013061D" w:rsidRDefault="00753E9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753E9D"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295B6A" w:rsidRDefault="00753E9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תתקבל על </w:t>
      </w:r>
      <w:r w:rsidR="00B11972" w:rsidRPr="002D1D37">
        <w:rPr>
          <w:rFonts w:hint="cs"/>
          <w:rtl/>
        </w:rPr>
        <w:lastRenderedPageBreak/>
        <w:t>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753E9D"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753E9D"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753E9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753E9D" w:rsidP="00361E8A">
      <w:pPr>
        <w:pStyle w:val="11"/>
      </w:pPr>
      <w:r>
        <w:rPr>
          <w:rFonts w:hint="cs"/>
          <w:rtl/>
        </w:rPr>
        <w:t>מיצוי הליכים מול הוועדה</w:t>
      </w:r>
    </w:p>
    <w:p w:rsidR="005D0A83" w:rsidRDefault="00753E9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753E9D"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753E9D" w:rsidP="00361E8A">
      <w:pPr>
        <w:pStyle w:val="1112"/>
        <w:rPr>
          <w:rtl/>
        </w:rPr>
      </w:pPr>
      <w:r>
        <w:rPr>
          <w:rFonts w:hint="cs"/>
          <w:rtl/>
        </w:rPr>
        <w:t>ככל שו</w:t>
      </w:r>
      <w:r w:rsidR="00AD2655">
        <w:rPr>
          <w:rFonts w:hint="cs"/>
          <w:rtl/>
        </w:rPr>
        <w:t>ו</w:t>
      </w:r>
      <w:r>
        <w:rPr>
          <w:rFonts w:hint="cs"/>
          <w:rtl/>
        </w:rPr>
        <w:t>עדת המכר</w:t>
      </w:r>
      <w:r w:rsidR="00F26073">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AB64F1" w:rsidRDefault="00AB64F1" w:rsidP="005D0A83">
      <w:pPr>
        <w:rPr>
          <w:rFonts w:ascii="David" w:hAnsi="David" w:cs="David"/>
          <w:caps/>
          <w:kern w:val="40"/>
          <w:sz w:val="72"/>
          <w:szCs w:val="72"/>
          <w:u w:val="single"/>
          <w:rtl/>
        </w:rPr>
      </w:pPr>
    </w:p>
    <w:p w:rsidR="00AB64F1" w:rsidRDefault="00AB64F1"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4E394B" w:rsidRPr="002426B4" w:rsidRDefault="00753E9D"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7" w:name="_Toc256000081"/>
      <w:bookmarkStart w:id="188" w:name="_Toc32477904"/>
      <w:bookmarkStart w:id="189" w:name="_Toc43400623"/>
      <w:bookmarkStart w:id="190" w:name="_Toc44931932"/>
      <w:bookmarkStart w:id="191" w:name="_Toc44932019"/>
      <w:bookmarkStart w:id="192" w:name="_Toc44932668"/>
      <w:bookmarkStart w:id="193"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7"/>
      <w:bookmarkEnd w:id="188"/>
      <w:bookmarkEnd w:id="189"/>
      <w:bookmarkEnd w:id="190"/>
      <w:bookmarkEnd w:id="191"/>
      <w:bookmarkEnd w:id="192"/>
      <w:bookmarkEnd w:id="193"/>
    </w:p>
    <w:p w:rsidR="00B45730" w:rsidRDefault="00753E9D" w:rsidP="00AA29ED">
      <w:pPr>
        <w:pStyle w:val="1fe"/>
      </w:pPr>
      <w:bookmarkStart w:id="194" w:name="_Toc256000082"/>
      <w:bookmarkStart w:id="195" w:name="_Toc32477905"/>
      <w:bookmarkStart w:id="196" w:name="_Toc43400624"/>
      <w:bookmarkStart w:id="197" w:name="_Toc44931933"/>
      <w:bookmarkStart w:id="198" w:name="_Toc44932020"/>
      <w:bookmarkStart w:id="199"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4"/>
      <w:bookmarkEnd w:id="195"/>
      <w:bookmarkEnd w:id="196"/>
      <w:bookmarkEnd w:id="197"/>
      <w:bookmarkEnd w:id="198"/>
      <w:bookmarkEnd w:id="199"/>
    </w:p>
    <w:p w:rsidR="004E394B" w:rsidRPr="002A3E64" w:rsidRDefault="00753E9D" w:rsidP="00AA29ED">
      <w:pPr>
        <w:pStyle w:val="11"/>
        <w:rPr>
          <w:rtl/>
        </w:rPr>
      </w:pPr>
      <w:bookmarkStart w:id="200" w:name="_Toc43400625"/>
      <w:bookmarkStart w:id="201" w:name="_Toc44931934"/>
      <w:bookmarkStart w:id="202" w:name="_Toc44932021"/>
      <w:r w:rsidRPr="002A3E64">
        <w:rPr>
          <w:rFonts w:hint="eastAsia"/>
          <w:rtl/>
        </w:rPr>
        <w:t>כללי</w:t>
      </w:r>
      <w:r w:rsidR="00204AE0">
        <w:rPr>
          <w:rFonts w:hint="cs"/>
          <w:rtl/>
        </w:rPr>
        <w:t>ם למילוי חוברת ההצעה</w:t>
      </w:r>
      <w:bookmarkEnd w:id="200"/>
      <w:bookmarkEnd w:id="201"/>
      <w:bookmarkEnd w:id="202"/>
    </w:p>
    <w:p w:rsidR="000B02CF" w:rsidRPr="00AA29ED" w:rsidRDefault="00753E9D" w:rsidP="004F6325">
      <w:pPr>
        <w:pStyle w:val="1112"/>
      </w:pPr>
      <w:bookmarkStart w:id="20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3"/>
    </w:p>
    <w:p w:rsidR="004E394B" w:rsidRDefault="00753E9D" w:rsidP="004F6325">
      <w:pPr>
        <w:pStyle w:val="1112"/>
      </w:pPr>
      <w:bookmarkStart w:id="20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4"/>
    </w:p>
    <w:p w:rsidR="004E394B" w:rsidRPr="00116E05" w:rsidRDefault="00753E9D" w:rsidP="004F6325">
      <w:pPr>
        <w:pStyle w:val="1112"/>
      </w:pPr>
      <w:bookmarkStart w:id="20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5"/>
      <w:r w:rsidRPr="00116E05">
        <w:rPr>
          <w:rFonts w:hint="cs"/>
          <w:rtl/>
        </w:rPr>
        <w:t xml:space="preserve"> </w:t>
      </w:r>
    </w:p>
    <w:p w:rsidR="00B11972" w:rsidRPr="00116E05" w:rsidRDefault="00753E9D" w:rsidP="004F6325">
      <w:pPr>
        <w:pStyle w:val="1112"/>
      </w:pPr>
      <w:bookmarkStart w:id="20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6"/>
    </w:p>
    <w:p w:rsidR="00C82863" w:rsidRDefault="00753E9D" w:rsidP="004F6325">
      <w:pPr>
        <w:pStyle w:val="1112"/>
      </w:pPr>
      <w:bookmarkStart w:id="20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7"/>
    </w:p>
    <w:p w:rsidR="00C82863" w:rsidRDefault="00C82863">
      <w:pPr>
        <w:bidi w:val="0"/>
        <w:spacing w:before="200" w:after="200" w:line="276" w:lineRule="auto"/>
        <w:rPr>
          <w:rFonts w:ascii="David" w:eastAsiaTheme="minorHAnsi" w:hAnsi="David" w:cs="David"/>
        </w:rPr>
      </w:pPr>
      <w:r>
        <w:br w:type="page"/>
      </w:r>
    </w:p>
    <w:p w:rsidR="004E394B" w:rsidRPr="00EA3E69" w:rsidRDefault="00753E9D" w:rsidP="00AA29ED">
      <w:pPr>
        <w:pStyle w:val="1fe"/>
        <w:rPr>
          <w:rtl/>
        </w:rPr>
      </w:pPr>
      <w:bookmarkStart w:id="208" w:name="_Toc256000083"/>
      <w:bookmarkStart w:id="209" w:name="_Toc32477906"/>
      <w:bookmarkStart w:id="210" w:name="_Toc43400627"/>
      <w:bookmarkStart w:id="211" w:name="_Toc44931936"/>
      <w:bookmarkStart w:id="212" w:name="_Toc44932023"/>
      <w:bookmarkStart w:id="213" w:name="_Toc53331344"/>
      <w:bookmarkStart w:id="214" w:name="_Toc516503366"/>
      <w:r w:rsidRPr="00EA3E69">
        <w:rPr>
          <w:rFonts w:hint="cs"/>
          <w:rtl/>
        </w:rPr>
        <w:lastRenderedPageBreak/>
        <w:t>פרטי המציע</w:t>
      </w:r>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B0FFB" w:rsidTr="005C132D">
        <w:trPr>
          <w:trHeight w:val="885"/>
          <w:tblHeader/>
        </w:trPr>
        <w:tc>
          <w:tcPr>
            <w:tcW w:w="2019" w:type="pct"/>
            <w:vAlign w:val="center"/>
          </w:tcPr>
          <w:p w:rsidR="0042795F" w:rsidRPr="00780937" w:rsidRDefault="00753E9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FFB" w:rsidTr="005C132D">
        <w:trPr>
          <w:trHeight w:val="20"/>
        </w:trPr>
        <w:tc>
          <w:tcPr>
            <w:tcW w:w="2019" w:type="pct"/>
            <w:vAlign w:val="center"/>
          </w:tcPr>
          <w:p w:rsidR="0042795F" w:rsidRDefault="00753E9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753E9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FFB" w:rsidTr="005C132D">
        <w:trPr>
          <w:trHeight w:val="20"/>
        </w:trPr>
        <w:tc>
          <w:tcPr>
            <w:tcW w:w="2019" w:type="pct"/>
            <w:vAlign w:val="center"/>
          </w:tcPr>
          <w:p w:rsidR="0042795F" w:rsidRPr="00780937" w:rsidRDefault="00753E9D"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FFB" w:rsidTr="005C132D">
        <w:trPr>
          <w:trHeight w:val="793"/>
        </w:trPr>
        <w:tc>
          <w:tcPr>
            <w:tcW w:w="2019" w:type="pct"/>
            <w:vAlign w:val="center"/>
          </w:tcPr>
          <w:p w:rsidR="0042795F" w:rsidRPr="00780937" w:rsidRDefault="00753E9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FFB" w:rsidTr="005C132D">
        <w:trPr>
          <w:trHeight w:val="1089"/>
        </w:trPr>
        <w:tc>
          <w:tcPr>
            <w:tcW w:w="2019" w:type="pct"/>
            <w:vMerge w:val="restart"/>
            <w:vAlign w:val="center"/>
          </w:tcPr>
          <w:p w:rsidR="0014115F" w:rsidRPr="0014115F" w:rsidRDefault="00753E9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753E9D" w:rsidP="005C132D">
            <w:pPr>
              <w:spacing w:before="120" w:after="120" w:line="360" w:lineRule="auto"/>
              <w:rPr>
                <w:rFonts w:ascii="David" w:hAnsi="David" w:cs="David"/>
                <w:rtl/>
              </w:rPr>
            </w:pPr>
            <w:r w:rsidRPr="00780937">
              <w:rPr>
                <w:rFonts w:ascii="David" w:hAnsi="David" w:cs="David"/>
                <w:rtl/>
              </w:rPr>
              <w:t>שם:</w:t>
            </w:r>
          </w:p>
        </w:tc>
      </w:tr>
      <w:tr w:rsidR="00FB0FF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53E9D" w:rsidP="003234ED">
            <w:pPr>
              <w:spacing w:before="120" w:after="120" w:line="360" w:lineRule="auto"/>
              <w:rPr>
                <w:rFonts w:ascii="David" w:hAnsi="David" w:cs="David"/>
                <w:rtl/>
              </w:rPr>
            </w:pPr>
            <w:r w:rsidRPr="00780937">
              <w:rPr>
                <w:rFonts w:ascii="David" w:hAnsi="David" w:cs="David"/>
                <w:rtl/>
              </w:rPr>
              <w:t>כתובת:</w:t>
            </w:r>
          </w:p>
        </w:tc>
      </w:tr>
      <w:tr w:rsidR="00FB0FF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53E9D" w:rsidP="003234ED">
            <w:pPr>
              <w:spacing w:before="120" w:after="120" w:line="360" w:lineRule="auto"/>
              <w:rPr>
                <w:rFonts w:ascii="David" w:hAnsi="David" w:cs="David"/>
                <w:rtl/>
              </w:rPr>
            </w:pPr>
            <w:r w:rsidRPr="00780937">
              <w:rPr>
                <w:rFonts w:ascii="David" w:hAnsi="David" w:cs="David"/>
                <w:rtl/>
              </w:rPr>
              <w:t>טלפון:</w:t>
            </w:r>
          </w:p>
        </w:tc>
      </w:tr>
      <w:tr w:rsidR="00FB0FF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53E9D" w:rsidP="003234ED">
            <w:pPr>
              <w:spacing w:before="120" w:after="120" w:line="360" w:lineRule="auto"/>
              <w:rPr>
                <w:rFonts w:ascii="David" w:hAnsi="David" w:cs="David"/>
                <w:rtl/>
              </w:rPr>
            </w:pPr>
            <w:r w:rsidRPr="00780937">
              <w:rPr>
                <w:rFonts w:ascii="David" w:hAnsi="David" w:cs="David"/>
                <w:rtl/>
              </w:rPr>
              <w:t>דוא"ל:</w:t>
            </w:r>
          </w:p>
        </w:tc>
      </w:tr>
    </w:tbl>
    <w:p w:rsidR="009241A0" w:rsidRDefault="00753E9D"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753E9D">
      <w:pPr>
        <w:bidi w:val="0"/>
        <w:spacing w:before="200" w:after="200" w:line="276" w:lineRule="auto"/>
      </w:pPr>
      <w:r>
        <w:rPr>
          <w:rtl/>
        </w:rPr>
        <w:br w:type="page"/>
      </w:r>
    </w:p>
    <w:p w:rsidR="001173E7" w:rsidRDefault="00753E9D" w:rsidP="00AA29ED">
      <w:pPr>
        <w:pStyle w:val="1fe"/>
      </w:pPr>
      <w:bookmarkStart w:id="215" w:name="_Toc32477907"/>
      <w:bookmarkStart w:id="216" w:name="_Toc43400628"/>
      <w:bookmarkStart w:id="217" w:name="_Toc44931937"/>
      <w:bookmarkStart w:id="218" w:name="_Toc44932024"/>
      <w:bookmarkStart w:id="219" w:name="_Toc53331345"/>
      <w:bookmarkStart w:id="220" w:name="_Toc256000084"/>
      <w:r w:rsidRPr="009241A0">
        <w:rPr>
          <w:rFonts w:hint="cs"/>
          <w:rtl/>
        </w:rPr>
        <w:lastRenderedPageBreak/>
        <w:t>עמידה בתנאי הסף</w:t>
      </w:r>
      <w:r w:rsidR="000B02CF" w:rsidRPr="009241A0">
        <w:rPr>
          <w:rFonts w:hint="cs"/>
          <w:rtl/>
        </w:rPr>
        <w:t xml:space="preserve"> של המכר</w:t>
      </w:r>
      <w:bookmarkEnd w:id="215"/>
      <w:bookmarkEnd w:id="216"/>
      <w:bookmarkEnd w:id="217"/>
      <w:bookmarkEnd w:id="218"/>
      <w:bookmarkEnd w:id="219"/>
      <w:r w:rsidR="001B4C8A">
        <w:rPr>
          <w:rFonts w:hint="cs"/>
          <w:rtl/>
        </w:rPr>
        <w:t>ז</w:t>
      </w:r>
      <w:bookmarkEnd w:id="220"/>
    </w:p>
    <w:p w:rsidR="001173E7" w:rsidRPr="002A3E64" w:rsidRDefault="001173E7" w:rsidP="002A3E64">
      <w:pPr>
        <w:ind w:left="58"/>
        <w:rPr>
          <w:rtl/>
        </w:rPr>
      </w:pPr>
    </w:p>
    <w:p w:rsidR="004E394B" w:rsidRPr="00FF7633" w:rsidRDefault="00753E9D" w:rsidP="00AA29ED">
      <w:pPr>
        <w:pStyle w:val="1fc"/>
        <w:rPr>
          <w:u w:val="single"/>
        </w:rPr>
      </w:pPr>
      <w:bookmarkStart w:id="22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21"/>
    </w:p>
    <w:p w:rsidR="001173E7" w:rsidRPr="00BA3488" w:rsidRDefault="00753E9D" w:rsidP="00AA29ED">
      <w:pPr>
        <w:pStyle w:val="11"/>
        <w:rPr>
          <w:rtl/>
        </w:rPr>
      </w:pPr>
      <w:bookmarkStart w:id="222" w:name="_Toc43400629"/>
      <w:bookmarkStart w:id="223" w:name="_Toc44931940"/>
      <w:bookmarkStart w:id="224" w:name="_Toc44932027"/>
      <w:bookmarkStart w:id="225"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2"/>
      <w:bookmarkEnd w:id="223"/>
      <w:bookmarkEnd w:id="224"/>
      <w:bookmarkEnd w:id="225"/>
    </w:p>
    <w:p w:rsidR="0042795F" w:rsidRDefault="00753E9D" w:rsidP="00AA29ED">
      <w:pPr>
        <w:pStyle w:val="1fc"/>
        <w:rPr>
          <w:rtl/>
        </w:rPr>
      </w:pPr>
      <w:bookmarkStart w:id="226"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6"/>
    </w:p>
    <w:p w:rsidR="00BB11E1" w:rsidRPr="002F1CE5" w:rsidRDefault="00753E9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753E9D"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753E9D"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D61045" w:rsidRDefault="00753E9D"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753E9D"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753E9D"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753E9D"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753E9D"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753E9D"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Pr="00C82863" w:rsidRDefault="00753E9D" w:rsidP="004F6325">
      <w:pPr>
        <w:pStyle w:val="1111"/>
        <w:rPr>
          <w:rtl/>
        </w:rPr>
      </w:pPr>
      <w:r w:rsidRPr="00C82863">
        <w:rPr>
          <w:rFonts w:hint="cs"/>
          <w:rtl/>
        </w:rPr>
        <w:t xml:space="preserve">לצורך הוכחת עמידה בתנאי סף זה על המציע אישור פקיד מורשה ולסמן כנספח </w:t>
      </w:r>
      <w:bookmarkStart w:id="227" w:name="nispach3_1"/>
      <w:r w:rsidRPr="00C82863">
        <w:rPr>
          <w:rFonts w:hint="cs"/>
          <w:rtl/>
        </w:rPr>
        <w:t>2</w:t>
      </w:r>
      <w:bookmarkEnd w:id="227"/>
    </w:p>
    <w:p w:rsidR="008B27AC" w:rsidRPr="00E3750B" w:rsidRDefault="00753E9D"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753E9D" w:rsidP="00AA29ED">
      <w:pPr>
        <w:pStyle w:val="11111"/>
      </w:pPr>
      <w:bookmarkStart w:id="228"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w:t>
      </w:r>
      <w:r w:rsidRPr="00A92289">
        <w:rPr>
          <w:rtl/>
        </w:rPr>
        <w:lastRenderedPageBreak/>
        <w:t xml:space="preserve">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8B27AC" w:rsidRPr="004E3649" w:rsidRDefault="00753E9D" w:rsidP="004E3649">
      <w:pPr>
        <w:pStyle w:val="1111"/>
      </w:pPr>
      <w:r w:rsidRPr="00082200">
        <w:rPr>
          <w:rFonts w:hint="cs"/>
          <w:rtl/>
        </w:rPr>
        <w:t xml:space="preserve">לצורך הוכחת עמידה בתנאי סף זה על המציע לצרף את התצהיר המפורט </w:t>
      </w:r>
      <w:r w:rsidRPr="00C82863">
        <w:rPr>
          <w:rFonts w:hint="cs"/>
          <w:rtl/>
        </w:rPr>
        <w:t xml:space="preserve">בנספח </w:t>
      </w:r>
      <w:bookmarkStart w:id="229" w:name="nispach4_1"/>
      <w:r w:rsidRPr="00C82863">
        <w:rPr>
          <w:rFonts w:hint="cs"/>
          <w:rtl/>
        </w:rPr>
        <w:t>3</w:t>
      </w:r>
      <w:bookmarkEnd w:id="229"/>
      <w:bookmarkEnd w:id="228"/>
    </w:p>
    <w:p w:rsidR="008B27AC" w:rsidRPr="00DF5D14" w:rsidRDefault="00753E9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753E9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753E9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753E9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753E9D"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753E9D"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753E9D"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753E9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753E9D"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753E9D"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BB11E1" w:rsidRPr="00DF5D14" w:rsidRDefault="005F2C71" w:rsidP="004E3649">
      <w:pPr>
        <w:spacing w:line="360" w:lineRule="auto"/>
        <w:ind w:right="-180"/>
        <w:rPr>
          <w:rFonts w:ascii="David" w:hAnsi="David" w:cs="David"/>
          <w:rtl/>
        </w:rPr>
      </w:pPr>
      <w:r>
        <w:rPr>
          <w:rFonts w:hint="cs"/>
          <w:rtl/>
        </w:rPr>
        <w:t xml:space="preserve">    </w:t>
      </w:r>
      <w:bookmarkStart w:id="230" w:name="hidden_isEstimation_4"/>
    </w:p>
    <w:p w:rsidR="00BB11E1" w:rsidRPr="004F6325" w:rsidRDefault="00753E9D" w:rsidP="004F6325">
      <w:pPr>
        <w:pStyle w:val="111"/>
        <w:rPr>
          <w:rtl/>
        </w:rPr>
      </w:pPr>
      <w:r w:rsidRPr="004F6325">
        <w:rPr>
          <w:rFonts w:hint="cs"/>
          <w:rtl/>
        </w:rPr>
        <w:t xml:space="preserve">ערבות הצעה </w:t>
      </w:r>
      <w:r w:rsidR="00B11972" w:rsidRPr="004F6325">
        <w:rPr>
          <w:rFonts w:hint="cs"/>
          <w:rtl/>
        </w:rPr>
        <w:t xml:space="preserve">(יש לסמן ב- </w:t>
      </w:r>
      <w:r w:rsidR="00B11972" w:rsidRPr="004F6325">
        <w:rPr>
          <w:rFonts w:hint="cs"/>
        </w:rPr>
        <w:t>X</w:t>
      </w:r>
      <w:r w:rsidR="00B11972" w:rsidRPr="004F6325">
        <w:rPr>
          <w:rFonts w:hint="cs"/>
          <w:rtl/>
        </w:rPr>
        <w:t xml:space="preserve"> את אחת מהאפשרויות)</w:t>
      </w:r>
    </w:p>
    <w:p w:rsidR="003D5415" w:rsidRPr="00815DF4" w:rsidRDefault="00753E9D" w:rsidP="001B4C8A">
      <w:pPr>
        <w:pStyle w:val="af4"/>
        <w:numPr>
          <w:ilvl w:val="0"/>
          <w:numId w:val="70"/>
        </w:numPr>
        <w:spacing w:line="360" w:lineRule="auto"/>
        <w:ind w:left="1334" w:right="-180" w:hanging="284"/>
        <w:rPr>
          <w:rFonts w:ascii="David" w:hAnsi="David" w:cs="David"/>
          <w:rtl/>
        </w:rPr>
      </w:pPr>
      <w:r w:rsidRPr="00DF5D14">
        <w:rPr>
          <w:rFonts w:ascii="David" w:hAnsi="David" w:cs="David" w:hint="cs"/>
          <w:rtl/>
        </w:rPr>
        <w:t>הוא הגיש ערבות הצעה בהתאם למפורט ב</w:t>
      </w:r>
      <w:r w:rsidRPr="00DF5D14">
        <w:rPr>
          <w:rFonts w:ascii="David" w:hAnsi="David" w:cs="David" w:hint="cs"/>
          <w:b/>
          <w:bCs/>
          <w:rtl/>
        </w:rPr>
        <w:t>פרק</w:t>
      </w:r>
      <w:r w:rsidRPr="00815DF4">
        <w:rPr>
          <w:rFonts w:ascii="David" w:hAnsi="David" w:cs="David" w:hint="cs"/>
          <w:b/>
          <w:bCs/>
          <w:rtl/>
        </w:rPr>
        <w:t xml:space="preserve"> א'</w:t>
      </w:r>
      <w:r w:rsidR="00BB11E1" w:rsidRPr="00815DF4">
        <w:rPr>
          <w:rFonts w:ascii="David" w:hAnsi="David" w:cs="David" w:hint="cs"/>
          <w:rtl/>
        </w:rPr>
        <w:t xml:space="preserve"> למסמכי המכרז</w:t>
      </w:r>
      <w:r w:rsidRPr="00815DF4">
        <w:rPr>
          <w:rFonts w:ascii="David" w:hAnsi="David" w:cs="David" w:hint="cs"/>
          <w:rtl/>
        </w:rPr>
        <w:t xml:space="preserve">. </w:t>
      </w:r>
    </w:p>
    <w:p w:rsidR="00BB11E1" w:rsidRDefault="00BB11E1" w:rsidP="00267FD9">
      <w:pPr>
        <w:pStyle w:val="20"/>
        <w:numPr>
          <w:ilvl w:val="0"/>
          <w:numId w:val="0"/>
        </w:numPr>
        <w:bidi/>
        <w:ind w:left="1069" w:hanging="360"/>
        <w:jc w:val="both"/>
        <w:rPr>
          <w:b w:val="0"/>
          <w:bCs/>
          <w:sz w:val="24"/>
          <w:szCs w:val="24"/>
          <w:u w:val="single"/>
          <w:rtl/>
        </w:rPr>
      </w:pPr>
    </w:p>
    <w:p w:rsidR="00672287" w:rsidRDefault="00753E9D" w:rsidP="00071F20">
      <w:pPr>
        <w:pStyle w:val="1fc"/>
        <w:rPr>
          <w:rtl/>
        </w:rPr>
      </w:pPr>
      <w:r w:rsidRPr="00267FD9">
        <w:rPr>
          <w:rFonts w:hint="eastAsia"/>
          <w:rtl/>
        </w:rPr>
        <w:t>יש</w:t>
      </w:r>
      <w:r>
        <w:rPr>
          <w:rtl/>
        </w:rPr>
        <w:t xml:space="preserve"> ל</w:t>
      </w:r>
      <w:r>
        <w:rPr>
          <w:rFonts w:hint="cs"/>
          <w:rtl/>
        </w:rPr>
        <w:t>צרף להצעה כתב</w:t>
      </w:r>
      <w:r w:rsidRPr="00267FD9">
        <w:rPr>
          <w:rtl/>
        </w:rPr>
        <w:t xml:space="preserve"> </w:t>
      </w:r>
      <w:r>
        <w:rPr>
          <w:rFonts w:hint="cs"/>
          <w:rtl/>
        </w:rPr>
        <w:t>ערבות, בהתאם לנוסח המצורף למכרז כ</w:t>
      </w:r>
      <w:r w:rsidRPr="00267FD9">
        <w:rPr>
          <w:rFonts w:hint="eastAsia"/>
          <w:bCs/>
          <w:rtl/>
        </w:rPr>
        <w:t>נספח</w:t>
      </w:r>
      <w:r w:rsidRPr="00267FD9">
        <w:rPr>
          <w:bCs/>
          <w:rtl/>
        </w:rPr>
        <w:t xml:space="preserve"> </w:t>
      </w:r>
      <w:bookmarkStart w:id="231" w:name="nispach5_1"/>
      <w:r w:rsidRPr="00267FD9">
        <w:rPr>
          <w:rFonts w:hint="cs"/>
          <w:bCs/>
          <w:rtl/>
        </w:rPr>
        <w:t>4</w:t>
      </w:r>
      <w:bookmarkEnd w:id="231"/>
      <w:r w:rsidRPr="00267FD9">
        <w:rPr>
          <w:rtl/>
        </w:rPr>
        <w:t xml:space="preserve">, לצורך </w:t>
      </w:r>
      <w:r w:rsidRPr="00267FD9">
        <w:rPr>
          <w:bCs/>
          <w:u w:val="single"/>
          <w:rtl/>
        </w:rPr>
        <w:t>עמידה</w:t>
      </w:r>
      <w:r w:rsidRPr="00267FD9">
        <w:rPr>
          <w:rtl/>
        </w:rPr>
        <w:t xml:space="preserve"> בתנאי סף זה.</w:t>
      </w:r>
      <w:bookmarkEnd w:id="230"/>
    </w:p>
    <w:p w:rsidR="00F6047B" w:rsidRDefault="00F6047B" w:rsidP="00F6047B">
      <w:pPr>
        <w:rPr>
          <w:rtl/>
        </w:rPr>
      </w:pP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753E9D" w:rsidP="00AA29ED">
      <w:pPr>
        <w:pStyle w:val="11"/>
        <w:rPr>
          <w:rtl/>
        </w:rPr>
      </w:pPr>
      <w:bookmarkStart w:id="232" w:name="_Toc43400630"/>
      <w:bookmarkStart w:id="233" w:name="_Toc44931941"/>
      <w:bookmarkStart w:id="234" w:name="_Toc44932028"/>
      <w:bookmarkStart w:id="235"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2"/>
      <w:bookmarkEnd w:id="233"/>
      <w:bookmarkEnd w:id="234"/>
      <w:bookmarkEnd w:id="235"/>
    </w:p>
    <w:p w:rsidR="00BB11E1" w:rsidRPr="00235200" w:rsidRDefault="00753E9D"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753E9D"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BF4575" w:rsidRPr="00BA3488" w:rsidRDefault="009B5438" w:rsidP="00C82863">
      <w:pPr>
        <w:pStyle w:val="1111"/>
      </w:pPr>
      <w:r>
        <w:rPr>
          <w:rFonts w:hint="cs"/>
          <w:bCs/>
          <w:rtl/>
        </w:rPr>
        <w:t>יכולת יצור מעטפות הצבעה</w:t>
      </w:r>
      <w:r w:rsidR="00753E9D" w:rsidRPr="00BF4575">
        <w:rPr>
          <w:bCs/>
          <w:rtl/>
        </w:rPr>
        <w:t xml:space="preserve"> –</w:t>
      </w:r>
      <w:r w:rsidR="00753E9D" w:rsidRPr="00BF4575">
        <w:rPr>
          <w:rFonts w:hint="cs"/>
          <w:bCs/>
          <w:rtl/>
        </w:rPr>
        <w:t xml:space="preserve"> </w:t>
      </w:r>
      <w:bookmarkStart w:id="236" w:name="hidden_mttzevetfile1"/>
      <w:r w:rsidR="00BF4575" w:rsidRPr="00BA3488">
        <w:rPr>
          <w:rFonts w:hint="eastAsia"/>
          <w:rtl/>
        </w:rPr>
        <w:t xml:space="preserve">למציע </w:t>
      </w:r>
      <w:ins w:id="237" w:author="מחבר">
        <w:r w:rsidR="003262A5">
          <w:rPr>
            <w:rFonts w:hint="cs"/>
            <w:rtl/>
          </w:rPr>
          <w:t xml:space="preserve">או לקבלן משנה מטעמו, </w:t>
        </w:r>
      </w:ins>
      <w:r w:rsidR="00BF4575" w:rsidRPr="00BA3488">
        <w:rPr>
          <w:rFonts w:hint="eastAsia"/>
          <w:rtl/>
        </w:rPr>
        <w:t xml:space="preserve">יש יכולת ייצור </w:t>
      </w:r>
      <w:r w:rsidR="00BF4575">
        <w:rPr>
          <w:rFonts w:hint="cs"/>
          <w:rtl/>
        </w:rPr>
        <w:t xml:space="preserve">מוכחת </w:t>
      </w:r>
      <w:r w:rsidR="00BF4575" w:rsidRPr="00BA3488">
        <w:rPr>
          <w:rFonts w:hint="eastAsia"/>
          <w:rtl/>
        </w:rPr>
        <w:t xml:space="preserve">בתחומי מדינת ישראל של </w:t>
      </w:r>
      <w:r w:rsidR="00BF4575">
        <w:rPr>
          <w:rFonts w:hint="cs"/>
          <w:rtl/>
        </w:rPr>
        <w:t>מעטפות ההצבעה</w:t>
      </w:r>
      <w:r w:rsidR="00BF4575" w:rsidRPr="00BA3488">
        <w:rPr>
          <w:rFonts w:hint="eastAsia"/>
          <w:rtl/>
        </w:rPr>
        <w:t xml:space="preserve"> המפורטות במכרז.</w:t>
      </w:r>
    </w:p>
    <w:p w:rsidR="00AD6E15" w:rsidRDefault="00753E9D" w:rsidP="009B5438">
      <w:pPr>
        <w:pStyle w:val="1111"/>
      </w:pPr>
      <w:r>
        <w:rPr>
          <w:rFonts w:hint="cs"/>
          <w:rtl/>
        </w:rPr>
        <w:t xml:space="preserve">יש לתת פירוט בדבר אופן העמידה בתנאי הסף (ניתן להוסיף כל מסמך רלוונטי) ולרבות כתובת, פירוט המכונות (סוג, דגם) שייצרו את המעטפות נשוא המכרז, אנשי קשר ודרכי ההתקשרות עימם: </w:t>
      </w:r>
    </w:p>
    <w:p w:rsidR="00D624D0" w:rsidRDefault="008E6BAA"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53E9D">
        <w:rPr>
          <w:rFonts w:hint="cs"/>
          <w:bCs/>
          <w:rtl/>
        </w:rPr>
        <w:t>______________________________________________________________________________________________________</w:t>
      </w:r>
      <w:r w:rsidR="0076540B">
        <w:rPr>
          <w:rFonts w:hint="cs"/>
          <w:bCs/>
          <w:rtl/>
        </w:rPr>
        <w:t>_______________________________</w:t>
      </w:r>
      <w:r w:rsidR="00753E9D">
        <w:rPr>
          <w:rFonts w:hint="cs"/>
          <w:bCs/>
          <w:rtl/>
        </w:rPr>
        <w:t>_</w:t>
      </w:r>
      <w:bookmarkEnd w:id="236"/>
    </w:p>
    <w:p w:rsidR="00C82863" w:rsidRDefault="008E6BAA" w:rsidP="004F6325">
      <w:pPr>
        <w:pStyle w:val="1111"/>
        <w:rPr>
          <w:rtl/>
        </w:rPr>
      </w:pPr>
      <w:r>
        <w:rPr>
          <w:rtl/>
        </w:rPr>
        <w:t>ככ</w:t>
      </w:r>
      <w:r w:rsidR="00753E9D" w:rsidRPr="00181580">
        <w:rPr>
          <w:rtl/>
        </w:rPr>
        <w:t xml:space="preserve">ל שהמציע מבקש </w:t>
      </w:r>
      <w:r w:rsidR="00753E9D">
        <w:rPr>
          <w:rFonts w:hint="cs"/>
          <w:rtl/>
        </w:rPr>
        <w:t>שיכירו לו</w:t>
      </w:r>
      <w:r w:rsidR="00753E9D" w:rsidRPr="00181580">
        <w:rPr>
          <w:rtl/>
        </w:rPr>
        <w:t xml:space="preserve"> ב</w:t>
      </w:r>
      <w:r w:rsidR="00354625">
        <w:rPr>
          <w:rFonts w:hint="cs"/>
          <w:rtl/>
        </w:rPr>
        <w:t>נתונים</w:t>
      </w:r>
      <w:r w:rsidR="00753E9D" w:rsidRPr="00181580">
        <w:rPr>
          <w:rtl/>
        </w:rPr>
        <w:t xml:space="preserve"> של </w:t>
      </w:r>
      <w:r w:rsidR="00040276">
        <w:rPr>
          <w:rFonts w:hint="cs"/>
          <w:rtl/>
        </w:rPr>
        <w:t>אי</w:t>
      </w:r>
      <w:r w:rsidR="00753E9D" w:rsidRPr="00181580">
        <w:rPr>
          <w:rtl/>
        </w:rPr>
        <w:t>ש</w:t>
      </w:r>
      <w:r w:rsidR="00040276">
        <w:rPr>
          <w:rFonts w:hint="cs"/>
          <w:rtl/>
        </w:rPr>
        <w:t>י</w:t>
      </w:r>
      <w:r w:rsidR="00753E9D"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00753E9D" w:rsidRPr="00542D8C">
        <w:rPr>
          <w:rtl/>
        </w:rPr>
        <w:t xml:space="preserve">להוכיח על השינוי המבני, ועל השתלבות הפעילות הרלוונטית </w:t>
      </w:r>
      <w:r w:rsidR="00040276" w:rsidRPr="00542D8C">
        <w:rPr>
          <w:rFonts w:hint="cs"/>
          <w:rtl/>
        </w:rPr>
        <w:t>אצל</w:t>
      </w:r>
      <w:r w:rsidR="00753E9D" w:rsidRPr="00542D8C">
        <w:rPr>
          <w:rtl/>
        </w:rPr>
        <w:t>ו.</w:t>
      </w:r>
    </w:p>
    <w:p w:rsidR="00C82863" w:rsidRDefault="00C82863">
      <w:pPr>
        <w:bidi w:val="0"/>
        <w:spacing w:before="200" w:after="200" w:line="276" w:lineRule="auto"/>
        <w:rPr>
          <w:rFonts w:ascii="David" w:hAnsi="David" w:cs="David"/>
          <w:noProof/>
          <w:rtl/>
          <w:lang w:eastAsia="he-IL"/>
        </w:rPr>
      </w:pPr>
      <w:r>
        <w:rPr>
          <w:rtl/>
        </w:rPr>
        <w:br w:type="page"/>
      </w:r>
    </w:p>
    <w:p w:rsidR="0048523A" w:rsidRDefault="00753E9D" w:rsidP="00F552FA">
      <w:pPr>
        <w:pStyle w:val="1fe"/>
      </w:pPr>
      <w:bookmarkStart w:id="238" w:name="_Toc256000085"/>
      <w:bookmarkStart w:id="239" w:name="_Toc32477909"/>
      <w:bookmarkStart w:id="240" w:name="_Toc43400632"/>
      <w:bookmarkStart w:id="241" w:name="_Toc44931943"/>
      <w:bookmarkStart w:id="242" w:name="_Toc44932030"/>
      <w:bookmarkStart w:id="243" w:name="_Toc53331351"/>
      <w:r w:rsidRPr="009241A0">
        <w:rPr>
          <w:rFonts w:hint="cs"/>
          <w:rtl/>
        </w:rPr>
        <w:lastRenderedPageBreak/>
        <w:t>התחייבויות נוספות של המציע</w:t>
      </w:r>
      <w:bookmarkEnd w:id="238"/>
      <w:bookmarkEnd w:id="239"/>
      <w:bookmarkEnd w:id="240"/>
      <w:bookmarkEnd w:id="241"/>
      <w:bookmarkEnd w:id="242"/>
      <w:bookmarkEnd w:id="243"/>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753E9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753E9D" w:rsidP="004F6325">
      <w:pPr>
        <w:pStyle w:val="1112"/>
        <w:rPr>
          <w:rtl/>
        </w:rPr>
      </w:pPr>
      <w:bookmarkStart w:id="24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4"/>
    </w:p>
    <w:p w:rsidR="00DD736D" w:rsidRPr="00BA3488" w:rsidRDefault="00753E9D" w:rsidP="004F6325">
      <w:pPr>
        <w:pStyle w:val="1112"/>
      </w:pPr>
      <w:bookmarkStart w:id="245"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45"/>
      <w:r w:rsidR="008F04C2" w:rsidRPr="002A3E64">
        <w:rPr>
          <w:rtl/>
        </w:rPr>
        <w:t xml:space="preserve"> </w:t>
      </w:r>
    </w:p>
    <w:p w:rsidR="00075A91" w:rsidRPr="00BA3488" w:rsidRDefault="00753E9D" w:rsidP="004F6325">
      <w:pPr>
        <w:pStyle w:val="1112"/>
      </w:pPr>
      <w:bookmarkStart w:id="246"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46"/>
    </w:p>
    <w:p w:rsidR="00075A91" w:rsidRPr="00BA3488" w:rsidRDefault="00753E9D" w:rsidP="004F6325">
      <w:pPr>
        <w:pStyle w:val="1112"/>
      </w:pPr>
      <w:bookmarkStart w:id="247" w:name="_Toc53331355"/>
      <w:r w:rsidRPr="002A3E64">
        <w:rPr>
          <w:rtl/>
        </w:rPr>
        <w:t>אין מניעה לפי כל דין להשתתפות המציע במכרז.</w:t>
      </w:r>
      <w:bookmarkEnd w:id="247"/>
    </w:p>
    <w:p w:rsidR="00075A91" w:rsidRDefault="00753E9D" w:rsidP="004F6325">
      <w:pPr>
        <w:pStyle w:val="1112"/>
      </w:pPr>
      <w:bookmarkStart w:id="24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8"/>
    </w:p>
    <w:p w:rsidR="00C339F9" w:rsidRDefault="00753E9D"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753E9D"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753E9D"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753E9D" w:rsidP="004F6325">
      <w:pPr>
        <w:pStyle w:val="1112"/>
        <w:rPr>
          <w:rtl/>
        </w:rPr>
      </w:pPr>
      <w:bookmarkStart w:id="24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9"/>
      <w:r w:rsidRPr="002A3E64">
        <w:rPr>
          <w:rtl/>
        </w:rPr>
        <w:t xml:space="preserve"> </w:t>
      </w:r>
    </w:p>
    <w:p w:rsidR="004E394B" w:rsidRPr="00BA3488" w:rsidRDefault="00753E9D" w:rsidP="004F6325">
      <w:pPr>
        <w:pStyle w:val="1112"/>
        <w:rPr>
          <w:rtl/>
        </w:rPr>
      </w:pPr>
      <w:bookmarkStart w:id="25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0"/>
      <w:r w:rsidRPr="002A3E64">
        <w:rPr>
          <w:rtl/>
        </w:rPr>
        <w:t xml:space="preserve"> </w:t>
      </w:r>
    </w:p>
    <w:p w:rsidR="004E394B" w:rsidRPr="00BA3488" w:rsidRDefault="00753E9D" w:rsidP="004F6325">
      <w:pPr>
        <w:pStyle w:val="1112"/>
        <w:rPr>
          <w:rtl/>
        </w:rPr>
      </w:pPr>
      <w:bookmarkStart w:id="25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1"/>
    </w:p>
    <w:p w:rsidR="004E394B" w:rsidRPr="00BA3488" w:rsidRDefault="00753E9D" w:rsidP="004F6325">
      <w:pPr>
        <w:pStyle w:val="1112"/>
        <w:rPr>
          <w:rtl/>
        </w:rPr>
      </w:pPr>
      <w:bookmarkStart w:id="25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2"/>
    </w:p>
    <w:p w:rsidR="004E394B" w:rsidRPr="00BA3488" w:rsidRDefault="00753E9D" w:rsidP="004F6325">
      <w:pPr>
        <w:pStyle w:val="1112"/>
      </w:pPr>
      <w:bookmarkStart w:id="253" w:name="_Toc53331361"/>
      <w:r w:rsidRPr="002A3E64">
        <w:rPr>
          <w:rtl/>
        </w:rPr>
        <w:t>המציע לא היה מעורב בניסיון לגרום למתחרה להגיש הצעה בלתי תחרותית מכל סוג שהוא.</w:t>
      </w:r>
      <w:bookmarkEnd w:id="253"/>
    </w:p>
    <w:p w:rsidR="00733E96" w:rsidRPr="00BA3488" w:rsidRDefault="00753E9D" w:rsidP="004F6325">
      <w:pPr>
        <w:pStyle w:val="1112"/>
      </w:pPr>
      <w:bookmarkStart w:id="254" w:name="_Toc53331362"/>
      <w:r w:rsidRPr="002A3E64">
        <w:rPr>
          <w:rtl/>
        </w:rPr>
        <w:lastRenderedPageBreak/>
        <w:t>הצעה זו מוגשת בתום לב.</w:t>
      </w:r>
      <w:bookmarkEnd w:id="254"/>
    </w:p>
    <w:p w:rsidR="00733E96" w:rsidRPr="002A3E64" w:rsidRDefault="00753E9D" w:rsidP="00F552FA">
      <w:pPr>
        <w:pStyle w:val="11"/>
      </w:pPr>
      <w:r w:rsidRPr="002A3E64">
        <w:rPr>
          <w:rtl/>
        </w:rPr>
        <w:t>עצמאות המציע</w:t>
      </w:r>
    </w:p>
    <w:p w:rsidR="00733E96" w:rsidRPr="00BA3488" w:rsidRDefault="00753E9D" w:rsidP="004F6325">
      <w:pPr>
        <w:pStyle w:val="1112"/>
      </w:pPr>
      <w:bookmarkStart w:id="25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5"/>
    </w:p>
    <w:p w:rsidR="00733E96" w:rsidRPr="00BA3488" w:rsidRDefault="00753E9D" w:rsidP="004F6325">
      <w:pPr>
        <w:pStyle w:val="1112"/>
      </w:pPr>
      <w:bookmarkStart w:id="256" w:name="_Toc53331364"/>
      <w:r w:rsidRPr="002A3E64">
        <w:rPr>
          <w:rtl/>
        </w:rPr>
        <w:t>גורם אחד אינו מחזיק ב-25% יותר מאמצעי שליטה בו ובמציע נוסף במכרז.</w:t>
      </w:r>
      <w:bookmarkEnd w:id="256"/>
      <w:r w:rsidRPr="002A3E64">
        <w:rPr>
          <w:rtl/>
        </w:rPr>
        <w:t xml:space="preserve"> </w:t>
      </w:r>
    </w:p>
    <w:p w:rsidR="00733E96" w:rsidRPr="00BA3488" w:rsidRDefault="00753E9D" w:rsidP="004F6325">
      <w:pPr>
        <w:pStyle w:val="1112"/>
        <w:rPr>
          <w:rtl/>
        </w:rPr>
      </w:pPr>
      <w:bookmarkStart w:id="257" w:name="_Toc53331365"/>
      <w:r w:rsidRPr="002A3E64">
        <w:rPr>
          <w:rtl/>
        </w:rPr>
        <w:t>המציע אינו קבלן משנה של מציע אחר במכרז, בקשר עם ביצוע השירותים במכרז זה.</w:t>
      </w:r>
      <w:bookmarkEnd w:id="257"/>
    </w:p>
    <w:p w:rsidR="0041697E" w:rsidRDefault="00753E9D" w:rsidP="00F552FA">
      <w:pPr>
        <w:pStyle w:val="1fe"/>
      </w:pPr>
      <w:bookmarkStart w:id="258" w:name="_Toc256000086"/>
      <w:bookmarkStart w:id="259" w:name="_Toc43400633"/>
      <w:bookmarkStart w:id="260" w:name="_Toc44931944"/>
      <w:bookmarkStart w:id="261" w:name="_Toc44932031"/>
      <w:bookmarkStart w:id="262" w:name="_Toc53331366"/>
      <w:r>
        <w:rPr>
          <w:rFonts w:hint="cs"/>
          <w:rtl/>
        </w:rPr>
        <w:t>בקשה למתן העדפה</w:t>
      </w:r>
      <w:bookmarkEnd w:id="258"/>
      <w:bookmarkEnd w:id="259"/>
      <w:bookmarkEnd w:id="260"/>
      <w:bookmarkEnd w:id="261"/>
      <w:bookmarkEnd w:id="262"/>
    </w:p>
    <w:p w:rsidR="00327C31" w:rsidRPr="002A3E64" w:rsidRDefault="00753E9D"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753E9D" w:rsidP="004F6325">
      <w:pPr>
        <w:pStyle w:val="1112"/>
      </w:pPr>
      <w:bookmarkStart w:id="2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63"/>
    </w:p>
    <w:p w:rsidR="00C4380A" w:rsidRDefault="00C4380A" w:rsidP="00C4380A">
      <w:pPr>
        <w:spacing w:before="60" w:after="60" w:line="360" w:lineRule="auto"/>
        <w:ind w:right="360"/>
        <w:jc w:val="both"/>
        <w:rPr>
          <w:rFonts w:ascii="David" w:hAnsi="David" w:cs="David"/>
        </w:rPr>
      </w:pPr>
    </w:p>
    <w:p w:rsidR="004E394B" w:rsidRDefault="00753E9D" w:rsidP="00F552FA">
      <w:pPr>
        <w:pStyle w:val="1fe"/>
        <w:rPr>
          <w:rtl/>
        </w:rPr>
      </w:pPr>
      <w:bookmarkStart w:id="264" w:name="_Toc256000087"/>
      <w:bookmarkStart w:id="265" w:name="_Toc43400634"/>
      <w:bookmarkStart w:id="266" w:name="_Toc44931946"/>
      <w:bookmarkStart w:id="267" w:name="_Toc44932033"/>
      <w:bookmarkStart w:id="268" w:name="_Toc53331370"/>
      <w:bookmarkEnd w:id="214"/>
      <w:r>
        <w:rPr>
          <w:rFonts w:hint="cs"/>
          <w:rtl/>
        </w:rPr>
        <w:t>בקשה לחיסיון</w:t>
      </w:r>
      <w:bookmarkEnd w:id="264"/>
      <w:bookmarkEnd w:id="265"/>
      <w:bookmarkEnd w:id="266"/>
      <w:bookmarkEnd w:id="267"/>
      <w:bookmarkEnd w:id="268"/>
      <w:r>
        <w:rPr>
          <w:rFonts w:hint="cs"/>
          <w:rtl/>
        </w:rPr>
        <w:t xml:space="preserve"> </w:t>
      </w:r>
    </w:p>
    <w:p w:rsidR="009241A0" w:rsidRPr="009241A0" w:rsidRDefault="009241A0" w:rsidP="009241A0"/>
    <w:p w:rsidR="004E394B" w:rsidRPr="00D217B2" w:rsidRDefault="00753E9D"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B0FFB"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53E9D" w:rsidP="00DE0651">
            <w:pPr>
              <w:rPr>
                <w:rFonts w:ascii="David" w:hAnsi="David" w:cs="David"/>
                <w:rtl/>
              </w:rPr>
            </w:pPr>
            <w:bookmarkStart w:id="269" w:name="_Toc43400635"/>
            <w:bookmarkStart w:id="270" w:name="_Toc44931947"/>
            <w:bookmarkStart w:id="271" w:name="_Toc44932034"/>
            <w:r w:rsidRPr="00D217B2">
              <w:rPr>
                <w:rFonts w:ascii="David" w:hAnsi="David" w:cs="David"/>
                <w:rtl/>
              </w:rPr>
              <w:t>מספר עמוד/סעיף</w:t>
            </w:r>
            <w:bookmarkEnd w:id="269"/>
            <w:bookmarkEnd w:id="270"/>
            <w:bookmarkEnd w:id="271"/>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53E9D" w:rsidP="00DE0651">
            <w:pPr>
              <w:rPr>
                <w:rFonts w:ascii="David" w:hAnsi="David" w:cs="David"/>
                <w:rtl/>
              </w:rPr>
            </w:pPr>
            <w:bookmarkStart w:id="272" w:name="_Toc43400636"/>
            <w:bookmarkStart w:id="273" w:name="_Toc44931948"/>
            <w:bookmarkStart w:id="274" w:name="_Toc44932035"/>
            <w:r w:rsidRPr="00D217B2">
              <w:rPr>
                <w:rFonts w:ascii="David" w:hAnsi="David" w:cs="David"/>
                <w:rtl/>
              </w:rPr>
              <w:t>נושא הסעיף</w:t>
            </w:r>
            <w:bookmarkEnd w:id="272"/>
            <w:bookmarkEnd w:id="273"/>
            <w:bookmarkEnd w:id="274"/>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53E9D" w:rsidP="00DE0651">
            <w:pPr>
              <w:rPr>
                <w:rFonts w:ascii="David" w:hAnsi="David" w:cs="David"/>
                <w:rtl/>
              </w:rPr>
            </w:pPr>
            <w:bookmarkStart w:id="275" w:name="_Toc43400637"/>
            <w:bookmarkStart w:id="276" w:name="_Toc44931949"/>
            <w:bookmarkStart w:id="27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5"/>
            <w:bookmarkEnd w:id="276"/>
            <w:bookmarkEnd w:id="277"/>
          </w:p>
        </w:tc>
      </w:tr>
      <w:tr w:rsidR="00FB0FF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0FF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0FF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753E9D" w:rsidP="00790F64">
      <w:pPr>
        <w:rPr>
          <w:rFonts w:ascii="FrankRuehl" w:cs="FrankRuehl"/>
          <w:rtl/>
        </w:rPr>
      </w:pPr>
      <w:r>
        <w:rPr>
          <w:rFonts w:ascii="David" w:hAnsiTheme="minorHAnsi" w:cs="FrankRuehl" w:hint="cs"/>
        </w:rPr>
        <w:t xml:space="preserve"> </w:t>
      </w:r>
    </w:p>
    <w:p w:rsidR="00C82863" w:rsidRDefault="00C82863">
      <w:pPr>
        <w:bidi w:val="0"/>
        <w:spacing w:before="200" w:after="200" w:line="276" w:lineRule="auto"/>
        <w:rPr>
          <w:rFonts w:ascii="David" w:hAnsi="David" w:cs="David"/>
          <w:b/>
          <w:bCs/>
          <w:caps/>
          <w:kern w:val="40"/>
          <w:sz w:val="40"/>
          <w:szCs w:val="40"/>
          <w:rtl/>
        </w:rPr>
      </w:pPr>
      <w:r>
        <w:rPr>
          <w:rFonts w:ascii="David" w:hAnsi="David" w:cs="David"/>
          <w:b/>
          <w:bCs/>
          <w:caps/>
          <w:kern w:val="40"/>
          <w:sz w:val="40"/>
          <w:szCs w:val="40"/>
          <w:rtl/>
        </w:rPr>
        <w:br w:type="page"/>
      </w:r>
    </w:p>
    <w:p w:rsidR="00324B05" w:rsidRPr="004765F5" w:rsidRDefault="00753E9D" w:rsidP="004765F5">
      <w:pPr>
        <w:pStyle w:val="1fc"/>
        <w:rPr>
          <w:b w:val="0"/>
          <w:bCs/>
          <w:rtl/>
        </w:rPr>
      </w:pPr>
      <w:r w:rsidRPr="004765F5">
        <w:rPr>
          <w:rFonts w:hint="cs"/>
          <w:b w:val="0"/>
          <w:bCs/>
          <w:rtl/>
        </w:rPr>
        <w:lastRenderedPageBreak/>
        <w:t xml:space="preserve">בחתימתנו אנו מאשרים כי </w:t>
      </w:r>
    </w:p>
    <w:p w:rsidR="00C7237A" w:rsidRDefault="00753E9D"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753E9D"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753E9D"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753E9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53E9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753E9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53E9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753E9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53E9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753E9D" w:rsidP="004765F5">
      <w:pPr>
        <w:pStyle w:val="1fe"/>
        <w:rPr>
          <w:rtl/>
        </w:rPr>
      </w:pPr>
      <w:bookmarkStart w:id="278" w:name="_Toc256000097"/>
      <w:bookmarkStart w:id="279" w:name="_Toc32477911"/>
      <w:bookmarkStart w:id="280" w:name="_Toc43400638"/>
      <w:bookmarkStart w:id="281" w:name="_Toc44931950"/>
      <w:bookmarkStart w:id="282" w:name="_Toc44932037"/>
      <w:bookmarkStart w:id="283" w:name="_Toc53331371"/>
      <w:r w:rsidRPr="004759C9">
        <w:rPr>
          <w:rFonts w:hint="cs"/>
          <w:rtl/>
        </w:rPr>
        <w:lastRenderedPageBreak/>
        <w:t>רשימת נספחים שיש לצרף להצעה</w:t>
      </w:r>
      <w:bookmarkEnd w:id="278"/>
      <w:bookmarkEnd w:id="279"/>
      <w:bookmarkEnd w:id="280"/>
      <w:bookmarkEnd w:id="281"/>
      <w:bookmarkEnd w:id="282"/>
      <w:bookmarkEnd w:id="283"/>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FB0FFB" w:rsidTr="00A92289">
        <w:trPr>
          <w:trHeight w:val="858"/>
          <w:tblHeader/>
        </w:trPr>
        <w:tc>
          <w:tcPr>
            <w:tcW w:w="695" w:type="dxa"/>
            <w:shd w:val="clear" w:color="auto" w:fill="D9D9D9" w:themeFill="background1" w:themeFillShade="D9"/>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B0FFB" w:rsidTr="002A3E64">
        <w:tc>
          <w:tcPr>
            <w:tcW w:w="695" w:type="dxa"/>
          </w:tcPr>
          <w:p w:rsidR="00017346" w:rsidRPr="00017346" w:rsidRDefault="00753E9D" w:rsidP="00017346">
            <w:pPr>
              <w:spacing w:before="240" w:after="240" w:line="360" w:lineRule="auto"/>
              <w:jc w:val="both"/>
              <w:rPr>
                <w:rFonts w:ascii="David" w:hAnsi="David" w:cs="David"/>
                <w:b/>
                <w:bCs/>
                <w:rtl/>
              </w:rPr>
            </w:pPr>
            <w:bookmarkStart w:id="284" w:name="show_nispach1_1"/>
            <w:r w:rsidRPr="00017346">
              <w:rPr>
                <w:rFonts w:ascii="David" w:hAnsi="David" w:cs="David" w:hint="cs"/>
                <w:b/>
                <w:bCs/>
                <w:rtl/>
              </w:rPr>
              <w:t xml:space="preserve">נספח </w:t>
            </w:r>
            <w:bookmarkStart w:id="285" w:name="nispach1_2"/>
            <w:r w:rsidRPr="00017346">
              <w:rPr>
                <w:rFonts w:ascii="David" w:hAnsi="David" w:cs="David" w:hint="cs"/>
                <w:b/>
                <w:bCs/>
                <w:rtl/>
              </w:rPr>
              <w:t>1</w:t>
            </w:r>
            <w:bookmarkEnd w:id="285"/>
          </w:p>
        </w:tc>
        <w:tc>
          <w:tcPr>
            <w:tcW w:w="1704" w:type="dxa"/>
            <w:vAlign w:val="center"/>
          </w:tcPr>
          <w:p w:rsidR="00017346" w:rsidRPr="00017346" w:rsidRDefault="00753E9D"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753E9D"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FB0FFB" w:rsidTr="002A3E64">
        <w:tc>
          <w:tcPr>
            <w:tcW w:w="695" w:type="dxa"/>
          </w:tcPr>
          <w:p w:rsidR="00017346" w:rsidRPr="00017346" w:rsidRDefault="00753E9D" w:rsidP="00017346">
            <w:pPr>
              <w:spacing w:before="240" w:after="240" w:line="360" w:lineRule="auto"/>
              <w:jc w:val="both"/>
              <w:rPr>
                <w:rFonts w:ascii="David" w:hAnsi="David" w:cs="David"/>
                <w:b/>
                <w:bCs/>
                <w:rtl/>
              </w:rPr>
            </w:pPr>
            <w:bookmarkStart w:id="286" w:name="show_nispach3_1" w:colFirst="0" w:colLast="3"/>
            <w:bookmarkEnd w:id="284"/>
            <w:r w:rsidRPr="00017346">
              <w:rPr>
                <w:rFonts w:ascii="David" w:hAnsi="David" w:cs="David" w:hint="cs"/>
                <w:b/>
                <w:bCs/>
                <w:rtl/>
              </w:rPr>
              <w:t xml:space="preserve">נספח </w:t>
            </w:r>
            <w:bookmarkStart w:id="287" w:name="nispach3_2"/>
            <w:r w:rsidRPr="00017346">
              <w:rPr>
                <w:rFonts w:ascii="David" w:hAnsi="David" w:cs="David" w:hint="cs"/>
                <w:b/>
                <w:bCs/>
                <w:rtl/>
              </w:rPr>
              <w:t>2</w:t>
            </w:r>
            <w:bookmarkEnd w:id="287"/>
          </w:p>
        </w:tc>
        <w:tc>
          <w:tcPr>
            <w:tcW w:w="1704" w:type="dxa"/>
            <w:vAlign w:val="center"/>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753E9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753E9D"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3262A5" w:rsidP="00C47C96">
            <w:pPr>
              <w:spacing w:before="240" w:after="240" w:line="360" w:lineRule="auto"/>
              <w:jc w:val="both"/>
              <w:rPr>
                <w:rFonts w:ascii="David" w:hAnsi="David" w:cs="David"/>
                <w:rtl/>
              </w:rPr>
            </w:pPr>
            <w:hyperlink r:id="rId20" w:history="1">
              <w:r w:rsidR="00753E9D" w:rsidRPr="00082BC9">
                <w:rPr>
                  <w:rStyle w:val="Hyperlink"/>
                  <w:rFonts w:ascii="David" w:hAnsi="David"/>
                </w:rPr>
                <w:t>https://www.misim.gov.il/gmishurim/frmInputMekabel.aspx?cur=0</w:t>
              </w:r>
            </w:hyperlink>
          </w:p>
        </w:tc>
      </w:tr>
      <w:tr w:rsidR="00FB0FFB" w:rsidTr="002A3E64">
        <w:tc>
          <w:tcPr>
            <w:tcW w:w="695" w:type="dxa"/>
          </w:tcPr>
          <w:p w:rsidR="00017346" w:rsidRPr="00017346" w:rsidRDefault="00753E9D" w:rsidP="00017346">
            <w:pPr>
              <w:spacing w:before="240" w:after="240" w:line="360" w:lineRule="auto"/>
              <w:jc w:val="both"/>
              <w:rPr>
                <w:rFonts w:ascii="David" w:hAnsi="David" w:cs="David"/>
                <w:b/>
                <w:bCs/>
                <w:rtl/>
              </w:rPr>
            </w:pPr>
            <w:bookmarkStart w:id="288" w:name="show_nispach4_1" w:colFirst="0" w:colLast="3"/>
            <w:bookmarkEnd w:id="286"/>
            <w:r w:rsidRPr="00017346">
              <w:rPr>
                <w:rFonts w:ascii="David" w:hAnsi="David" w:cs="David"/>
                <w:b/>
                <w:bCs/>
                <w:rtl/>
              </w:rPr>
              <w:t xml:space="preserve">נספח </w:t>
            </w:r>
            <w:bookmarkStart w:id="289" w:name="nispach4_2"/>
            <w:r w:rsidRPr="00017346">
              <w:rPr>
                <w:rFonts w:ascii="David" w:hAnsi="David" w:cs="David" w:hint="cs"/>
                <w:b/>
                <w:bCs/>
                <w:rtl/>
              </w:rPr>
              <w:t>3</w:t>
            </w:r>
            <w:bookmarkEnd w:id="289"/>
          </w:p>
        </w:tc>
        <w:tc>
          <w:tcPr>
            <w:tcW w:w="1704" w:type="dxa"/>
            <w:vAlign w:val="center"/>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753E9D"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bookmarkEnd w:id="288"/>
      <w:tr w:rsidR="00FB0FFB" w:rsidTr="002A3E64">
        <w:tc>
          <w:tcPr>
            <w:tcW w:w="695" w:type="dxa"/>
          </w:tcPr>
          <w:p w:rsidR="00017346" w:rsidRPr="00017346" w:rsidRDefault="00753E9D"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0" w:name="nispach5_2"/>
            <w:r w:rsidRPr="00017346">
              <w:rPr>
                <w:rFonts w:ascii="David" w:hAnsi="David" w:cs="David" w:hint="cs"/>
                <w:b/>
                <w:bCs/>
                <w:rtl/>
              </w:rPr>
              <w:t>4</w:t>
            </w:r>
            <w:bookmarkEnd w:id="290"/>
          </w:p>
        </w:tc>
        <w:tc>
          <w:tcPr>
            <w:tcW w:w="1704" w:type="dxa"/>
            <w:vAlign w:val="center"/>
          </w:tcPr>
          <w:p w:rsidR="00017346" w:rsidRPr="00017346" w:rsidRDefault="00753E9D" w:rsidP="00017346">
            <w:pPr>
              <w:spacing w:before="240" w:after="240" w:line="360" w:lineRule="auto"/>
              <w:jc w:val="center"/>
              <w:rPr>
                <w:rFonts w:ascii="David" w:hAnsi="David" w:cs="David"/>
                <w:b/>
                <w:bCs/>
                <w:rtl/>
              </w:rPr>
            </w:pPr>
            <w:r w:rsidRPr="00017346">
              <w:rPr>
                <w:rFonts w:ascii="David" w:hAnsi="David" w:cs="David" w:hint="cs"/>
                <w:b/>
                <w:bCs/>
                <w:rtl/>
              </w:rPr>
              <w:t>ערבות הצעה</w:t>
            </w:r>
          </w:p>
        </w:tc>
        <w:tc>
          <w:tcPr>
            <w:tcW w:w="6837" w:type="dxa"/>
          </w:tcPr>
          <w:p w:rsidR="00017346" w:rsidRPr="00017346" w:rsidRDefault="00753E9D" w:rsidP="00017346">
            <w:pPr>
              <w:spacing w:before="240" w:after="240" w:line="360" w:lineRule="auto"/>
              <w:jc w:val="both"/>
              <w:rPr>
                <w:rFonts w:ascii="David" w:hAnsi="David" w:cs="David"/>
                <w:rtl/>
              </w:rPr>
            </w:pPr>
            <w:r>
              <w:rPr>
                <w:rFonts w:ascii="David" w:hAnsi="David" w:cs="David" w:hint="cs"/>
                <w:rtl/>
              </w:rPr>
              <w:t xml:space="preserve">על המציע לצרף ערבות הצעה בהתאם לנוסח המופיע בנספח </w:t>
            </w:r>
          </w:p>
        </w:tc>
      </w:tr>
    </w:tbl>
    <w:p w:rsidR="008B04D3" w:rsidRDefault="00753E9D">
      <w:pPr>
        <w:bidi w:val="0"/>
        <w:spacing w:before="200" w:after="200" w:line="276" w:lineRule="auto"/>
        <w:rPr>
          <w:rFonts w:ascii="Cambria" w:hAnsi="Cambria" w:cs="David"/>
          <w:b/>
          <w:bCs/>
          <w:i/>
          <w:kern w:val="28"/>
          <w:sz w:val="28"/>
          <w:szCs w:val="28"/>
        </w:rPr>
      </w:pPr>
      <w:bookmarkStart w:id="291" w:name="_Toc504992922"/>
      <w:bookmarkStart w:id="292" w:name="_Toc401778846"/>
      <w:r>
        <w:rPr>
          <w:rFonts w:ascii="Cambria" w:hAnsi="Cambria" w:cs="David"/>
          <w:b/>
          <w:bCs/>
          <w:i/>
          <w:kern w:val="28"/>
          <w:sz w:val="28"/>
          <w:szCs w:val="28"/>
          <w:rtl/>
        </w:rPr>
        <w:br w:type="page"/>
      </w:r>
    </w:p>
    <w:p w:rsidR="00992E15" w:rsidRPr="002A3E64" w:rsidRDefault="00753E9D" w:rsidP="004765F5">
      <w:pPr>
        <w:pStyle w:val="afffffffb"/>
        <w:rPr>
          <w:rtl/>
        </w:rPr>
      </w:pPr>
      <w:bookmarkStart w:id="293" w:name="_Toc44931951"/>
      <w:bookmarkStart w:id="294" w:name="_Toc44932038"/>
      <w:bookmarkStart w:id="295" w:name="_Toc53331372"/>
      <w:bookmarkStart w:id="29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1"/>
      <w:bookmarkEnd w:id="293"/>
      <w:bookmarkEnd w:id="294"/>
      <w:bookmarkEnd w:id="295"/>
    </w:p>
    <w:p w:rsidR="00992E15" w:rsidRPr="00324B05" w:rsidRDefault="00753E9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753E9D" w:rsidP="00992E15">
      <w:pPr>
        <w:jc w:val="cente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753E9D"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753E9D"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97" w:name="TenderNumber_6"/>
      <w:r w:rsidRPr="00324B05">
        <w:rPr>
          <w:rFonts w:ascii="David" w:hAnsi="David" w:cs="David"/>
          <w:b/>
          <w:bCs/>
          <w:kern w:val="28"/>
          <w:u w:val="single"/>
          <w:rtl/>
        </w:rPr>
        <w:t>1/2023</w:t>
      </w:r>
      <w:bookmarkEnd w:id="297"/>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753E9D" w:rsidP="006F4E15">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50196B" w:rsidRDefault="0050196B" w:rsidP="0050196B">
      <w:pPr>
        <w:ind w:left="720"/>
        <w:rPr>
          <w:rFonts w:ascii="David" w:hAnsi="David" w:cs="David"/>
          <w:kern w:val="28"/>
        </w:rPr>
      </w:pPr>
    </w:p>
    <w:p w:rsidR="0050196B" w:rsidRPr="00324B05" w:rsidRDefault="0050196B" w:rsidP="0050196B">
      <w:pPr>
        <w:numPr>
          <w:ilvl w:val="0"/>
          <w:numId w:val="62"/>
        </w:numPr>
        <w:rPr>
          <w:rFonts w:ascii="David" w:hAnsi="David" w:cs="David"/>
          <w:kern w:val="28"/>
          <w:rtl/>
        </w:rPr>
      </w:pPr>
      <w:r>
        <w:rPr>
          <w:rFonts w:ascii="David" w:hAnsi="David" w:cs="David" w:hint="cs"/>
          <w:kern w:val="28"/>
          <w:rtl/>
        </w:rPr>
        <w:t>הצעת המחיר היא לכל גודל מעטפה בנפרד, מחיר אחיד הכולל את כל דרישות המפרט ולרבות הדפסת איטום, הדפסת שטח, גרפיקה וכו'.</w:t>
      </w:r>
    </w:p>
    <w:p w:rsidR="00992E15" w:rsidRPr="00324B05" w:rsidRDefault="00992E15" w:rsidP="00992E15">
      <w:pPr>
        <w:rPr>
          <w:rFonts w:ascii="David" w:hAnsi="David" w:cs="David"/>
          <w:kern w:val="28"/>
          <w:rtl/>
        </w:rPr>
      </w:pPr>
    </w:p>
    <w:p w:rsidR="00992E15" w:rsidRDefault="00753E9D"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298" w:name="show_HatzaatMehirTable"/>
    </w:p>
    <w:tbl>
      <w:tblPr>
        <w:tblStyle w:val="affff4"/>
        <w:tblpPr w:leftFromText="180" w:rightFromText="180" w:vertAnchor="text" w:horzAnchor="page" w:tblpX="2545" w:tblpY="73"/>
        <w:tblOverlap w:val="never"/>
        <w:bidiVisual/>
        <w:tblW w:w="0" w:type="auto"/>
        <w:tblLook w:val="04A0" w:firstRow="1" w:lastRow="0" w:firstColumn="1" w:lastColumn="0" w:noHBand="0" w:noVBand="1"/>
      </w:tblPr>
      <w:tblGrid>
        <w:gridCol w:w="539"/>
        <w:gridCol w:w="1467"/>
        <w:gridCol w:w="1940"/>
        <w:gridCol w:w="1417"/>
      </w:tblGrid>
      <w:tr w:rsidR="000418AC" w:rsidTr="000418AC">
        <w:tc>
          <w:tcPr>
            <w:tcW w:w="539" w:type="dxa"/>
            <w:shd w:val="clear" w:color="auto" w:fill="D9D9D9" w:themeFill="background1" w:themeFillShade="D9"/>
          </w:tcPr>
          <w:p w:rsidR="000418AC" w:rsidRDefault="000418AC" w:rsidP="000418A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מס' </w:t>
            </w:r>
          </w:p>
          <w:p w:rsidR="006A7FED" w:rsidRPr="00010D5F" w:rsidRDefault="006A7FED" w:rsidP="000418AC">
            <w:pPr>
              <w:tabs>
                <w:tab w:val="left" w:pos="509"/>
              </w:tabs>
              <w:jc w:val="center"/>
              <w:rPr>
                <w:rFonts w:ascii="David" w:hAnsi="David" w:cs="David"/>
                <w:b/>
                <w:bCs/>
                <w:color w:val="000000"/>
                <w:sz w:val="22"/>
                <w:szCs w:val="22"/>
              </w:rPr>
            </w:pPr>
            <w:r>
              <w:rPr>
                <w:rFonts w:ascii="David" w:hAnsi="David" w:cs="David"/>
                <w:b/>
                <w:bCs/>
                <w:color w:val="000000"/>
                <w:sz w:val="22"/>
                <w:szCs w:val="22"/>
              </w:rPr>
              <w:t>i</w:t>
            </w:r>
          </w:p>
        </w:tc>
        <w:tc>
          <w:tcPr>
            <w:tcW w:w="1467" w:type="dxa"/>
            <w:shd w:val="clear" w:color="auto" w:fill="D9D9D9" w:themeFill="background1" w:themeFillShade="D9"/>
          </w:tcPr>
          <w:p w:rsidR="000418AC" w:rsidRPr="00010D5F" w:rsidRDefault="000418AC" w:rsidP="000418A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0418AC" w:rsidRDefault="000418AC" w:rsidP="000418A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p w:rsidR="000418AC" w:rsidRPr="00010D5F" w:rsidRDefault="006A7FED" w:rsidP="000418AC">
            <w:pPr>
              <w:tabs>
                <w:tab w:val="left" w:pos="509"/>
              </w:tabs>
              <w:jc w:val="center"/>
              <w:rPr>
                <w:rFonts w:ascii="David" w:hAnsi="David" w:cs="David"/>
                <w:b/>
                <w:bCs/>
                <w:color w:val="000000"/>
                <w:sz w:val="22"/>
                <w:szCs w:val="22"/>
                <w:rtl/>
              </w:rPr>
            </w:pPr>
            <w:r>
              <w:rPr>
                <w:rFonts w:ascii="David" w:hAnsi="David" w:cs="David"/>
                <w:b/>
                <w:bCs/>
                <w:color w:val="000000"/>
                <w:sz w:val="22"/>
                <w:szCs w:val="22"/>
              </w:rPr>
              <w:t>p</w:t>
            </w:r>
          </w:p>
        </w:tc>
        <w:tc>
          <w:tcPr>
            <w:tcW w:w="1940" w:type="dxa"/>
            <w:shd w:val="clear" w:color="auto" w:fill="D9D9D9" w:themeFill="background1" w:themeFillShade="D9"/>
          </w:tcPr>
          <w:p w:rsidR="000418AC" w:rsidRDefault="000418AC" w:rsidP="000418A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Pr>
                <w:rFonts w:ascii="David" w:hAnsi="David" w:cs="David" w:hint="cs"/>
                <w:b/>
                <w:bCs/>
                <w:color w:val="000000"/>
                <w:sz w:val="22"/>
                <w:szCs w:val="22"/>
                <w:rtl/>
              </w:rPr>
              <w:t>לכל 1,000 מעטפות</w:t>
            </w:r>
          </w:p>
          <w:p w:rsidR="000418AC" w:rsidRPr="00010D5F" w:rsidRDefault="000418AC" w:rsidP="000418A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417" w:type="dxa"/>
            <w:shd w:val="clear" w:color="auto" w:fill="D9D9D9" w:themeFill="background1" w:themeFillShade="D9"/>
          </w:tcPr>
          <w:p w:rsidR="000418AC" w:rsidRDefault="000418AC" w:rsidP="000418AC">
            <w:pPr>
              <w:tabs>
                <w:tab w:val="left" w:pos="509"/>
              </w:tabs>
              <w:jc w:val="center"/>
              <w:rPr>
                <w:rFonts w:ascii="David" w:hAnsi="David" w:cs="David"/>
                <w:b/>
                <w:bCs/>
                <w:color w:val="000000"/>
                <w:sz w:val="22"/>
                <w:szCs w:val="22"/>
                <w:rtl/>
              </w:rPr>
            </w:pPr>
            <w:bookmarkStart w:id="299"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299"/>
          </w:p>
          <w:p w:rsidR="000418AC" w:rsidRPr="008E6BAA" w:rsidRDefault="000418AC" w:rsidP="000418AC">
            <w:pPr>
              <w:tabs>
                <w:tab w:val="left" w:pos="509"/>
              </w:tabs>
              <w:jc w:val="center"/>
              <w:rPr>
                <w:rFonts w:asciiTheme="minorHAnsi" w:hAnsiTheme="minorHAnsi" w:cs="David"/>
                <w:b/>
                <w:bCs/>
                <w:color w:val="000000"/>
                <w:sz w:val="22"/>
                <w:szCs w:val="22"/>
              </w:rPr>
            </w:pPr>
            <w:r>
              <w:rPr>
                <w:rFonts w:asciiTheme="minorHAnsi" w:hAnsiTheme="minorHAnsi" w:cs="David"/>
                <w:b/>
                <w:bCs/>
                <w:color w:val="000000"/>
                <w:sz w:val="22"/>
                <w:szCs w:val="22"/>
              </w:rPr>
              <w:t>q</w:t>
            </w:r>
          </w:p>
          <w:p w:rsidR="000418AC" w:rsidRPr="00010D5F" w:rsidRDefault="000418AC" w:rsidP="000418AC">
            <w:pPr>
              <w:tabs>
                <w:tab w:val="left" w:pos="509"/>
              </w:tabs>
              <w:jc w:val="center"/>
              <w:rPr>
                <w:rFonts w:ascii="David" w:hAnsi="David" w:cs="David"/>
                <w:b/>
                <w:bCs/>
                <w:color w:val="000000"/>
                <w:sz w:val="22"/>
                <w:szCs w:val="22"/>
                <w:rtl/>
              </w:rPr>
            </w:pPr>
          </w:p>
        </w:tc>
      </w:tr>
      <w:tr w:rsidR="000418AC" w:rsidTr="000418AC">
        <w:tc>
          <w:tcPr>
            <w:tcW w:w="539"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1</w:t>
            </w:r>
          </w:p>
        </w:tc>
        <w:tc>
          <w:tcPr>
            <w:tcW w:w="1467" w:type="dxa"/>
          </w:tcPr>
          <w:p w:rsidR="000418AC" w:rsidRPr="00010D5F" w:rsidRDefault="000418AC" w:rsidP="000418AC">
            <w:pPr>
              <w:rPr>
                <w:rFonts w:ascii="David" w:hAnsi="David" w:cs="David"/>
                <w:kern w:val="28"/>
                <w:sz w:val="22"/>
                <w:szCs w:val="22"/>
                <w:rtl/>
              </w:rPr>
            </w:pPr>
            <w:bookmarkStart w:id="300" w:name="Hatzaa_Yechidat_Timhur1"/>
            <w:bookmarkStart w:id="301" w:name="show_HatzaatMehir1"/>
            <w:r w:rsidRPr="00010D5F">
              <w:rPr>
                <w:rFonts w:ascii="David" w:hAnsi="David" w:cs="David" w:hint="eastAsia"/>
                <w:kern w:val="28"/>
                <w:sz w:val="22"/>
                <w:szCs w:val="22"/>
                <w:rtl/>
              </w:rPr>
              <w:t>מעטפת הצבעה 11*15.5</w:t>
            </w:r>
            <w:bookmarkEnd w:id="300"/>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25,100</w:t>
            </w:r>
          </w:p>
        </w:tc>
      </w:tr>
      <w:tr w:rsidR="000418AC" w:rsidTr="000418AC">
        <w:tc>
          <w:tcPr>
            <w:tcW w:w="539" w:type="dxa"/>
          </w:tcPr>
          <w:p w:rsidR="000418AC" w:rsidRPr="00A77CDC" w:rsidRDefault="000418AC" w:rsidP="000418AC">
            <w:pPr>
              <w:jc w:val="center"/>
              <w:rPr>
                <w:rFonts w:ascii="David" w:hAnsi="David" w:cs="David"/>
                <w:kern w:val="28"/>
                <w:sz w:val="22"/>
                <w:szCs w:val="22"/>
                <w:rtl/>
              </w:rPr>
            </w:pPr>
            <w:r>
              <w:rPr>
                <w:rFonts w:ascii="David" w:hAnsi="David" w:cs="David" w:hint="cs"/>
                <w:kern w:val="28"/>
                <w:sz w:val="22"/>
                <w:szCs w:val="22"/>
                <w:rtl/>
              </w:rPr>
              <w:t>2</w:t>
            </w:r>
          </w:p>
        </w:tc>
        <w:tc>
          <w:tcPr>
            <w:tcW w:w="1467" w:type="dxa"/>
          </w:tcPr>
          <w:p w:rsidR="000418AC" w:rsidRPr="00010D5F" w:rsidRDefault="000418AC" w:rsidP="000418AC">
            <w:pPr>
              <w:rPr>
                <w:rFonts w:ascii="David" w:hAnsi="David" w:cs="David"/>
                <w:kern w:val="28"/>
                <w:sz w:val="22"/>
                <w:szCs w:val="22"/>
                <w:rtl/>
              </w:rPr>
            </w:pPr>
            <w:bookmarkStart w:id="302" w:name="Hatzaa_Yechidat_Timhur2"/>
            <w:bookmarkStart w:id="303" w:name="show_HatzaatMehir2"/>
            <w:bookmarkEnd w:id="301"/>
            <w:r w:rsidRPr="00A77CDC">
              <w:rPr>
                <w:rFonts w:ascii="David" w:hAnsi="David" w:cs="David" w:hint="cs"/>
                <w:kern w:val="28"/>
                <w:sz w:val="22"/>
                <w:szCs w:val="22"/>
                <w:rtl/>
              </w:rPr>
              <w:t>מעטפה חיצונית 12.5*17</w:t>
            </w:r>
            <w:bookmarkEnd w:id="302"/>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5,000</w:t>
            </w:r>
          </w:p>
        </w:tc>
      </w:tr>
      <w:tr w:rsidR="000418AC" w:rsidTr="000418AC">
        <w:tc>
          <w:tcPr>
            <w:tcW w:w="539" w:type="dxa"/>
          </w:tcPr>
          <w:p w:rsidR="000418AC" w:rsidRPr="00A77CDC" w:rsidRDefault="000418AC" w:rsidP="000418AC">
            <w:pPr>
              <w:jc w:val="center"/>
              <w:rPr>
                <w:rFonts w:ascii="David" w:hAnsi="David" w:cs="David"/>
                <w:kern w:val="28"/>
                <w:sz w:val="22"/>
                <w:szCs w:val="22"/>
                <w:rtl/>
              </w:rPr>
            </w:pPr>
            <w:r>
              <w:rPr>
                <w:rFonts w:ascii="David" w:hAnsi="David" w:cs="David" w:hint="cs"/>
                <w:kern w:val="28"/>
                <w:sz w:val="22"/>
                <w:szCs w:val="22"/>
                <w:rtl/>
              </w:rPr>
              <w:t>3</w:t>
            </w:r>
          </w:p>
        </w:tc>
        <w:tc>
          <w:tcPr>
            <w:tcW w:w="1467" w:type="dxa"/>
          </w:tcPr>
          <w:p w:rsidR="000418AC" w:rsidRPr="00010D5F" w:rsidRDefault="000418AC" w:rsidP="000418AC">
            <w:pPr>
              <w:rPr>
                <w:rFonts w:ascii="David" w:hAnsi="David" w:cs="David"/>
                <w:kern w:val="28"/>
                <w:sz w:val="22"/>
                <w:szCs w:val="22"/>
                <w:rtl/>
              </w:rPr>
            </w:pPr>
            <w:bookmarkStart w:id="304" w:name="Hatzaa_Yechidat_Timhur3"/>
            <w:bookmarkStart w:id="305" w:name="show_HatzaatMehir3"/>
            <w:bookmarkEnd w:id="303"/>
            <w:r w:rsidRPr="00A77CDC">
              <w:rPr>
                <w:rFonts w:ascii="David" w:hAnsi="David" w:cs="David" w:hint="cs"/>
                <w:kern w:val="28"/>
                <w:sz w:val="22"/>
                <w:szCs w:val="22"/>
                <w:rtl/>
              </w:rPr>
              <w:t>מעטפת כיס 18*25</w:t>
            </w:r>
            <w:bookmarkEnd w:id="304"/>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168</w:t>
            </w:r>
          </w:p>
        </w:tc>
      </w:tr>
      <w:tr w:rsidR="000418AC" w:rsidTr="000418AC">
        <w:tc>
          <w:tcPr>
            <w:tcW w:w="539" w:type="dxa"/>
          </w:tcPr>
          <w:p w:rsidR="000418AC" w:rsidRPr="00A77CDC" w:rsidRDefault="000418AC" w:rsidP="000418AC">
            <w:pPr>
              <w:jc w:val="center"/>
              <w:rPr>
                <w:rFonts w:ascii="David" w:hAnsi="David" w:cs="David"/>
                <w:kern w:val="28"/>
                <w:sz w:val="22"/>
                <w:szCs w:val="22"/>
                <w:rtl/>
              </w:rPr>
            </w:pPr>
            <w:r>
              <w:rPr>
                <w:rFonts w:ascii="David" w:hAnsi="David" w:cs="David" w:hint="cs"/>
                <w:kern w:val="28"/>
                <w:sz w:val="22"/>
                <w:szCs w:val="22"/>
                <w:rtl/>
              </w:rPr>
              <w:t>4</w:t>
            </w:r>
          </w:p>
        </w:tc>
        <w:tc>
          <w:tcPr>
            <w:tcW w:w="1467" w:type="dxa"/>
          </w:tcPr>
          <w:p w:rsidR="000418AC" w:rsidRPr="00010D5F" w:rsidRDefault="000418AC" w:rsidP="000418AC">
            <w:pPr>
              <w:rPr>
                <w:rFonts w:ascii="David" w:hAnsi="David" w:cs="David"/>
                <w:kern w:val="28"/>
                <w:sz w:val="22"/>
                <w:szCs w:val="22"/>
                <w:rtl/>
              </w:rPr>
            </w:pPr>
            <w:bookmarkStart w:id="306" w:name="Hatzaa_Yechidat_Timhur4"/>
            <w:bookmarkStart w:id="307" w:name="show_HatzaatMehir4"/>
            <w:bookmarkEnd w:id="305"/>
            <w:r w:rsidRPr="00A77CDC">
              <w:rPr>
                <w:rFonts w:ascii="David" w:hAnsi="David" w:cs="David" w:hint="cs"/>
                <w:kern w:val="28"/>
                <w:sz w:val="22"/>
                <w:szCs w:val="22"/>
                <w:rtl/>
              </w:rPr>
              <w:t>מעטפת כיס 24*34</w:t>
            </w:r>
            <w:bookmarkEnd w:id="306"/>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56</w:t>
            </w:r>
          </w:p>
        </w:tc>
      </w:tr>
      <w:tr w:rsidR="000418AC" w:rsidTr="000418AC">
        <w:tc>
          <w:tcPr>
            <w:tcW w:w="539" w:type="dxa"/>
          </w:tcPr>
          <w:p w:rsidR="000418AC" w:rsidRPr="00A77CDC" w:rsidRDefault="000418AC" w:rsidP="000418AC">
            <w:pPr>
              <w:jc w:val="center"/>
              <w:rPr>
                <w:rFonts w:ascii="David" w:hAnsi="David" w:cs="David"/>
                <w:kern w:val="28"/>
                <w:sz w:val="22"/>
                <w:szCs w:val="22"/>
                <w:rtl/>
              </w:rPr>
            </w:pPr>
            <w:r>
              <w:rPr>
                <w:rFonts w:ascii="David" w:hAnsi="David" w:cs="David" w:hint="cs"/>
                <w:kern w:val="28"/>
                <w:sz w:val="22"/>
                <w:szCs w:val="22"/>
                <w:rtl/>
              </w:rPr>
              <w:t>5</w:t>
            </w:r>
          </w:p>
        </w:tc>
        <w:tc>
          <w:tcPr>
            <w:tcW w:w="1467" w:type="dxa"/>
          </w:tcPr>
          <w:p w:rsidR="000418AC" w:rsidRPr="00010D5F" w:rsidRDefault="000418AC" w:rsidP="000418AC">
            <w:pPr>
              <w:rPr>
                <w:rFonts w:ascii="David" w:hAnsi="David" w:cs="David"/>
                <w:kern w:val="28"/>
                <w:sz w:val="22"/>
                <w:szCs w:val="22"/>
                <w:rtl/>
              </w:rPr>
            </w:pPr>
            <w:bookmarkStart w:id="308" w:name="Hatzaa_Yechidat_Timhur5"/>
            <w:bookmarkEnd w:id="307"/>
            <w:r w:rsidRPr="00A77CDC">
              <w:rPr>
                <w:rFonts w:ascii="David" w:hAnsi="David" w:cs="David" w:hint="cs"/>
                <w:kern w:val="28"/>
                <w:sz w:val="22"/>
                <w:szCs w:val="22"/>
                <w:rtl/>
              </w:rPr>
              <w:t>מעטפת כיס 32*42</w:t>
            </w:r>
            <w:bookmarkEnd w:id="308"/>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Pr="00010D5F" w:rsidRDefault="000418AC" w:rsidP="000418AC">
            <w:pPr>
              <w:jc w:val="center"/>
              <w:rPr>
                <w:rFonts w:ascii="David" w:hAnsi="David" w:cs="David"/>
                <w:kern w:val="28"/>
                <w:sz w:val="22"/>
                <w:szCs w:val="22"/>
                <w:rtl/>
              </w:rPr>
            </w:pPr>
            <w:r>
              <w:rPr>
                <w:rFonts w:ascii="David" w:hAnsi="David" w:cs="David" w:hint="cs"/>
                <w:kern w:val="28"/>
                <w:sz w:val="22"/>
                <w:szCs w:val="22"/>
                <w:rtl/>
              </w:rPr>
              <w:t>248</w:t>
            </w:r>
          </w:p>
        </w:tc>
      </w:tr>
      <w:tr w:rsidR="000418AC" w:rsidTr="000418AC">
        <w:tc>
          <w:tcPr>
            <w:tcW w:w="539" w:type="dxa"/>
          </w:tcPr>
          <w:p w:rsidR="000418AC" w:rsidRDefault="000418AC" w:rsidP="000418AC">
            <w:pPr>
              <w:jc w:val="center"/>
              <w:rPr>
                <w:rFonts w:ascii="David" w:hAnsi="David" w:cs="David"/>
                <w:kern w:val="28"/>
                <w:sz w:val="22"/>
                <w:szCs w:val="22"/>
                <w:rtl/>
              </w:rPr>
            </w:pPr>
            <w:r>
              <w:rPr>
                <w:rFonts w:ascii="David" w:hAnsi="David" w:cs="David" w:hint="cs"/>
                <w:kern w:val="28"/>
                <w:sz w:val="22"/>
                <w:szCs w:val="22"/>
                <w:rtl/>
              </w:rPr>
              <w:t>6</w:t>
            </w:r>
          </w:p>
        </w:tc>
        <w:tc>
          <w:tcPr>
            <w:tcW w:w="1467" w:type="dxa"/>
          </w:tcPr>
          <w:p w:rsidR="000418AC" w:rsidRPr="00A77CDC" w:rsidRDefault="000418AC" w:rsidP="000418AC">
            <w:pPr>
              <w:rPr>
                <w:rFonts w:ascii="David" w:hAnsi="David" w:cs="David"/>
                <w:kern w:val="28"/>
                <w:sz w:val="22"/>
                <w:szCs w:val="22"/>
                <w:rtl/>
              </w:rPr>
            </w:pPr>
            <w:r>
              <w:rPr>
                <w:rFonts w:ascii="David" w:hAnsi="David" w:cs="David" w:hint="cs"/>
                <w:kern w:val="28"/>
                <w:sz w:val="22"/>
                <w:szCs w:val="22"/>
                <w:rtl/>
              </w:rPr>
              <w:t>הוספת ברקוד</w:t>
            </w:r>
          </w:p>
        </w:tc>
        <w:tc>
          <w:tcPr>
            <w:tcW w:w="1940" w:type="dxa"/>
          </w:tcPr>
          <w:p w:rsidR="000418AC" w:rsidRPr="00010D5F" w:rsidRDefault="000418AC" w:rsidP="000418AC">
            <w:pPr>
              <w:rPr>
                <w:rFonts w:ascii="David" w:hAnsi="David" w:cs="David"/>
                <w:kern w:val="28"/>
                <w:sz w:val="22"/>
                <w:szCs w:val="22"/>
                <w:rtl/>
              </w:rPr>
            </w:pPr>
          </w:p>
        </w:tc>
        <w:tc>
          <w:tcPr>
            <w:tcW w:w="1417" w:type="dxa"/>
          </w:tcPr>
          <w:p w:rsidR="000418AC" w:rsidRDefault="008F5D0E" w:rsidP="000418AC">
            <w:pPr>
              <w:jc w:val="center"/>
              <w:rPr>
                <w:rFonts w:ascii="David" w:hAnsi="David" w:cs="David"/>
                <w:kern w:val="28"/>
                <w:sz w:val="22"/>
                <w:szCs w:val="22"/>
                <w:rtl/>
              </w:rPr>
            </w:pPr>
            <w:r>
              <w:rPr>
                <w:rFonts w:ascii="David" w:hAnsi="David" w:cs="David" w:hint="cs"/>
                <w:kern w:val="28"/>
                <w:sz w:val="22"/>
                <w:szCs w:val="22"/>
                <w:rtl/>
              </w:rPr>
              <w:t>1.5</w:t>
            </w:r>
          </w:p>
          <w:p w:rsidR="008F5D0E" w:rsidRDefault="008F5D0E" w:rsidP="000418AC">
            <w:pPr>
              <w:jc w:val="center"/>
              <w:rPr>
                <w:rFonts w:ascii="David" w:hAnsi="David" w:cs="David"/>
                <w:kern w:val="28"/>
                <w:sz w:val="22"/>
                <w:szCs w:val="22"/>
                <w:rtl/>
              </w:rPr>
            </w:pPr>
          </w:p>
        </w:tc>
      </w:tr>
    </w:tbl>
    <w:p w:rsidR="000941ED" w:rsidRDefault="00753E9D">
      <w:pPr>
        <w:rPr>
          <w:rFonts w:ascii="David" w:hAnsi="David" w:cs="David"/>
          <w:kern w:val="28"/>
        </w:rPr>
      </w:pPr>
      <w:r>
        <w:rPr>
          <w:rFonts w:ascii="David" w:hAnsi="David" w:cs="David"/>
          <w:kern w:val="28"/>
        </w:rPr>
        <w:br w:type="textWrapping" w:clear="all"/>
      </w:r>
    </w:p>
    <w:bookmarkEnd w:id="298"/>
    <w:p w:rsidR="00376411" w:rsidRDefault="00376411">
      <w:pPr>
        <w:rPr>
          <w:rFonts w:ascii="David" w:hAnsi="David" w:cs="David"/>
          <w:kern w:val="28"/>
        </w:rPr>
      </w:pPr>
    </w:p>
    <w:p w:rsidR="00992E15" w:rsidRPr="00324B05" w:rsidRDefault="00753E9D"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753E9D"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753E9D"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753E9D"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753E9D"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753E9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753E9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753E9D"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753E9D"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753E9D" w:rsidP="004765F5">
      <w:pPr>
        <w:pStyle w:val="afffffffb"/>
        <w:rPr>
          <w:rtl/>
        </w:rPr>
      </w:pPr>
      <w:bookmarkStart w:id="309" w:name="_Toc501466169"/>
      <w:bookmarkStart w:id="310" w:name="_Toc504992928"/>
      <w:bookmarkStart w:id="311" w:name="_Toc44931952"/>
      <w:bookmarkStart w:id="312" w:name="_Toc44932039"/>
      <w:bookmarkStart w:id="313" w:name="_Toc53331373"/>
      <w:bookmarkEnd w:id="292"/>
      <w:bookmarkEnd w:id="296"/>
      <w:r w:rsidRPr="004765F5">
        <w:rPr>
          <w:rFonts w:hint="eastAsia"/>
          <w:rtl/>
        </w:rPr>
        <w:lastRenderedPageBreak/>
        <w:t>נספח</w:t>
      </w:r>
      <w:r w:rsidRPr="004765F5">
        <w:rPr>
          <w:rtl/>
        </w:rPr>
        <w:t xml:space="preserve"> </w:t>
      </w:r>
      <w:bookmarkStart w:id="314" w:name="nispach4_3"/>
      <w:r w:rsidR="00FC104D" w:rsidRPr="004765F5">
        <w:rPr>
          <w:rtl/>
        </w:rPr>
        <w:t>3</w:t>
      </w:r>
      <w:bookmarkEnd w:id="31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9"/>
      <w:bookmarkEnd w:id="31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1"/>
      <w:bookmarkEnd w:id="312"/>
      <w:bookmarkEnd w:id="313"/>
    </w:p>
    <w:p w:rsidR="00800AF8" w:rsidRPr="00800AF8" w:rsidRDefault="00753E9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753E9D"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753E9D"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5" w:name="TenderDesc_5"/>
      <w:r w:rsidR="00992E15">
        <w:rPr>
          <w:rFonts w:ascii="David" w:hAnsi="David" w:cs="David" w:hint="cs"/>
          <w:kern w:val="28"/>
          <w:rtl/>
        </w:rPr>
        <w:t>ייצור ואספקת מעטפות עבור הבחירות לרשויות המקומיות</w:t>
      </w:r>
      <w:bookmarkEnd w:id="31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16" w:name="TenderNumber_7"/>
      <w:r w:rsidR="00E04891">
        <w:rPr>
          <w:rFonts w:ascii="David" w:hAnsi="David" w:cs="David" w:hint="cs"/>
          <w:kern w:val="28"/>
          <w:rtl/>
        </w:rPr>
        <w:t>1/2023</w:t>
      </w:r>
      <w:bookmarkEnd w:id="316"/>
      <w:r w:rsidR="00E04891">
        <w:rPr>
          <w:rFonts w:ascii="David" w:hAnsi="David" w:cs="David" w:hint="cs"/>
          <w:kern w:val="28"/>
          <w:rtl/>
        </w:rPr>
        <w:t xml:space="preserve"> </w:t>
      </w:r>
      <w:r w:rsidRPr="00992E15">
        <w:rPr>
          <w:rFonts w:ascii="David" w:hAnsi="David" w:cs="David"/>
          <w:kern w:val="28"/>
          <w:rtl/>
        </w:rPr>
        <w:t xml:space="preserve">עבור </w:t>
      </w:r>
      <w:bookmarkStart w:id="317" w:name="OfficeValue_7"/>
      <w:r w:rsidRPr="00992E15">
        <w:rPr>
          <w:rFonts w:ascii="David" w:hAnsi="David" w:cs="David"/>
          <w:kern w:val="28"/>
          <w:rtl/>
        </w:rPr>
        <w:t>המדפיס הממשלתי</w:t>
      </w:r>
      <w:bookmarkEnd w:id="317"/>
      <w:r w:rsidRPr="00992E15">
        <w:rPr>
          <w:rFonts w:ascii="David" w:hAnsi="David" w:cs="David"/>
          <w:kern w:val="28"/>
          <w:rtl/>
        </w:rPr>
        <w:t xml:space="preserve">. אני מצהיר/ה כי הנני מוסמך/ת לתת תצהיר זה בשם המציע. </w:t>
      </w:r>
    </w:p>
    <w:p w:rsidR="00800AF8" w:rsidRPr="00992E15" w:rsidRDefault="00753E9D"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753E9D"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753E9D"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753E9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8" w:name="TenderDesc_9"/>
      <w:r w:rsidR="00992E15">
        <w:rPr>
          <w:rFonts w:ascii="David" w:hAnsi="David" w:cs="David" w:hint="cs"/>
          <w:kern w:val="28"/>
          <w:rtl/>
        </w:rPr>
        <w:t>ייצור ואספקת מעטפות עבור הבחירות לרשויות המקומיות</w:t>
      </w:r>
      <w:bookmarkEnd w:id="318"/>
      <w:r w:rsidR="00E04891">
        <w:rPr>
          <w:rFonts w:ascii="David" w:hAnsi="David" w:cs="David" w:hint="cs"/>
          <w:kern w:val="28"/>
          <w:rtl/>
        </w:rPr>
        <w:t xml:space="preserve">, מספר </w:t>
      </w:r>
      <w:bookmarkStart w:id="319" w:name="TenderNumber_8"/>
      <w:r w:rsidR="00E04891">
        <w:rPr>
          <w:rFonts w:ascii="David" w:hAnsi="David" w:cs="David" w:hint="cs"/>
          <w:kern w:val="28"/>
          <w:rtl/>
        </w:rPr>
        <w:t>1/2023</w:t>
      </w:r>
      <w:bookmarkEnd w:id="319"/>
      <w:r w:rsidRPr="00992E15">
        <w:rPr>
          <w:rFonts w:ascii="David" w:hAnsi="David" w:cs="David"/>
          <w:kern w:val="28"/>
          <w:rtl/>
        </w:rPr>
        <w:t>.</w:t>
      </w:r>
    </w:p>
    <w:p w:rsidR="00800AF8" w:rsidRPr="00992E15" w:rsidRDefault="00753E9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753E9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753E9D"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753E9D"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753E9D"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753E9D"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753E9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753E9D"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753E9D"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753E9D"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753E9D"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753E9D" w:rsidP="004765F5">
      <w:pPr>
        <w:pStyle w:val="afffffffb"/>
        <w:rPr>
          <w:rtl/>
        </w:rPr>
      </w:pPr>
      <w:bookmarkStart w:id="320" w:name="_Toc44931953"/>
      <w:bookmarkStart w:id="321" w:name="_Toc44932040"/>
      <w:bookmarkStart w:id="322" w:name="_Toc53331374"/>
      <w:bookmarkStart w:id="323" w:name="show_nispach5"/>
      <w:r w:rsidRPr="002A3E64">
        <w:rPr>
          <w:rFonts w:hint="eastAsia"/>
          <w:rtl/>
        </w:rPr>
        <w:lastRenderedPageBreak/>
        <w:t>נספח</w:t>
      </w:r>
      <w:r w:rsidRPr="002A3E64">
        <w:rPr>
          <w:rtl/>
        </w:rPr>
        <w:t xml:space="preserve"> </w:t>
      </w:r>
      <w:bookmarkStart w:id="324" w:name="nispach5_3"/>
      <w:r w:rsidRPr="002A3E64">
        <w:rPr>
          <w:rtl/>
        </w:rPr>
        <w:t>4</w:t>
      </w:r>
      <w:bookmarkEnd w:id="324"/>
      <w:r w:rsidRPr="002A3E64">
        <w:rPr>
          <w:rtl/>
        </w:rPr>
        <w:t xml:space="preserve"> – ערבות הצעה</w:t>
      </w:r>
      <w:bookmarkEnd w:id="320"/>
      <w:bookmarkEnd w:id="321"/>
      <w:bookmarkEnd w:id="322"/>
    </w:p>
    <w:p w:rsidR="00FC104D" w:rsidRDefault="00FC104D" w:rsidP="0061503E">
      <w:pPr>
        <w:pStyle w:val="affffff4"/>
        <w:outlineLvl w:val="9"/>
        <w:rPr>
          <w:rtl/>
        </w:rPr>
      </w:pPr>
    </w:p>
    <w:p w:rsidR="00FC104D" w:rsidRPr="00225395" w:rsidRDefault="00753E9D" w:rsidP="00FC104D">
      <w:pPr>
        <w:spacing w:line="360" w:lineRule="auto"/>
        <w:jc w:val="both"/>
        <w:rPr>
          <w:rFonts w:ascii="David" w:hAnsi="David" w:cs="David"/>
        </w:rPr>
      </w:pPr>
      <w:r w:rsidRPr="00225395">
        <w:rPr>
          <w:rFonts w:ascii="David" w:hAnsi="David" w:cs="David"/>
          <w:rtl/>
        </w:rPr>
        <w:t>שם הבנק/חברת הביטוח ________________</w:t>
      </w:r>
    </w:p>
    <w:p w:rsidR="00FC104D" w:rsidRPr="00225395" w:rsidRDefault="00753E9D" w:rsidP="00FC104D">
      <w:pPr>
        <w:spacing w:line="360" w:lineRule="auto"/>
        <w:jc w:val="both"/>
        <w:rPr>
          <w:rFonts w:ascii="David" w:hAnsi="David" w:cs="David"/>
        </w:rPr>
      </w:pPr>
      <w:r w:rsidRPr="00225395">
        <w:rPr>
          <w:rFonts w:ascii="David" w:hAnsi="David" w:cs="David"/>
          <w:rtl/>
        </w:rPr>
        <w:t>מס' הטלפון ________________________</w:t>
      </w:r>
    </w:p>
    <w:p w:rsidR="00FC104D" w:rsidRPr="00225395" w:rsidRDefault="00753E9D" w:rsidP="00FC104D">
      <w:pPr>
        <w:spacing w:line="360" w:lineRule="auto"/>
        <w:jc w:val="both"/>
        <w:rPr>
          <w:rFonts w:ascii="David" w:hAnsi="David" w:cs="David"/>
        </w:rPr>
      </w:pPr>
      <w:r w:rsidRPr="00225395">
        <w:rPr>
          <w:rFonts w:ascii="David" w:hAnsi="David" w:cs="David"/>
          <w:rtl/>
        </w:rPr>
        <w:t>מס' הפקס: ________________________</w:t>
      </w:r>
    </w:p>
    <w:p w:rsidR="00FC104D" w:rsidRPr="00225395" w:rsidRDefault="00FC104D" w:rsidP="00FC104D">
      <w:pPr>
        <w:spacing w:line="360" w:lineRule="auto"/>
        <w:jc w:val="both"/>
        <w:rPr>
          <w:rFonts w:ascii="David" w:hAnsi="David" w:cs="David"/>
        </w:rPr>
      </w:pPr>
    </w:p>
    <w:p w:rsidR="00FC104D" w:rsidRPr="00225395" w:rsidRDefault="00753E9D" w:rsidP="00FC104D">
      <w:pPr>
        <w:spacing w:line="360" w:lineRule="auto"/>
        <w:jc w:val="center"/>
        <w:rPr>
          <w:rFonts w:ascii="David" w:hAnsi="David" w:cs="David"/>
          <w:b/>
          <w:bCs/>
          <w:u w:val="single"/>
        </w:rPr>
      </w:pPr>
      <w:r w:rsidRPr="00225395">
        <w:rPr>
          <w:rFonts w:ascii="David" w:hAnsi="David" w:cs="David"/>
          <w:b/>
          <w:bCs/>
          <w:u w:val="single"/>
          <w:rtl/>
        </w:rPr>
        <w:t>כתב ערבות</w:t>
      </w:r>
      <w:r w:rsidR="004F4889">
        <w:rPr>
          <w:rFonts w:ascii="David" w:hAnsi="David" w:cs="David" w:hint="cs"/>
          <w:b/>
          <w:bCs/>
          <w:u w:val="single"/>
          <w:rtl/>
        </w:rPr>
        <w:t xml:space="preserve"> (ללא הצמדה)</w:t>
      </w:r>
    </w:p>
    <w:p w:rsidR="00FC104D" w:rsidRPr="00225395" w:rsidRDefault="00753E9D" w:rsidP="00FC104D">
      <w:pPr>
        <w:spacing w:line="360" w:lineRule="auto"/>
        <w:jc w:val="both"/>
        <w:rPr>
          <w:rFonts w:ascii="David" w:hAnsi="David" w:cs="David"/>
        </w:rPr>
      </w:pPr>
      <w:r w:rsidRPr="00225395">
        <w:rPr>
          <w:rFonts w:ascii="David" w:hAnsi="David" w:cs="David"/>
          <w:rtl/>
        </w:rPr>
        <w:t xml:space="preserve">לכבוד </w:t>
      </w:r>
    </w:p>
    <w:p w:rsidR="00FC104D" w:rsidRPr="00225395" w:rsidRDefault="00753E9D" w:rsidP="00FC104D">
      <w:pPr>
        <w:spacing w:line="360" w:lineRule="auto"/>
        <w:jc w:val="both"/>
        <w:rPr>
          <w:rFonts w:ascii="David" w:hAnsi="David" w:cs="David"/>
        </w:rPr>
      </w:pPr>
      <w:r w:rsidRPr="00225395">
        <w:rPr>
          <w:rFonts w:ascii="David" w:hAnsi="David" w:cs="David"/>
          <w:rtl/>
        </w:rPr>
        <w:t xml:space="preserve">ממשלת ישראל </w:t>
      </w:r>
    </w:p>
    <w:p w:rsidR="00FC104D" w:rsidRPr="00225395" w:rsidRDefault="00753E9D" w:rsidP="00714732">
      <w:pPr>
        <w:spacing w:line="360" w:lineRule="auto"/>
        <w:jc w:val="both"/>
        <w:rPr>
          <w:rFonts w:ascii="David" w:hAnsi="David" w:cs="David"/>
        </w:rPr>
      </w:pPr>
      <w:r w:rsidRPr="00225395">
        <w:rPr>
          <w:rFonts w:ascii="David" w:hAnsi="David" w:cs="David"/>
          <w:rtl/>
        </w:rPr>
        <w:t xml:space="preserve">באמצעות </w:t>
      </w:r>
      <w:bookmarkStart w:id="325" w:name="OfficeValue_2"/>
      <w:r w:rsidRPr="00225395">
        <w:rPr>
          <w:rFonts w:ascii="David" w:hAnsi="David" w:cs="David"/>
          <w:rtl/>
        </w:rPr>
        <w:t>המדפיס הממשלתי</w:t>
      </w:r>
      <w:bookmarkEnd w:id="325"/>
    </w:p>
    <w:p w:rsidR="00FC104D" w:rsidRPr="00225395" w:rsidRDefault="00753E9D" w:rsidP="00FC104D">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FC104D" w:rsidRPr="00225395" w:rsidRDefault="00753E9D" w:rsidP="00FC104D">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326" w:name="sachArvutHatzaa_1"/>
      <w:r w:rsidRPr="00225395">
        <w:rPr>
          <w:rFonts w:ascii="David" w:hAnsi="David" w:cs="David"/>
          <w:rtl/>
        </w:rPr>
        <w:t>100</w:t>
      </w:r>
      <w:r w:rsidR="0050196B">
        <w:rPr>
          <w:rFonts w:ascii="David" w:hAnsi="David" w:cs="David" w:hint="cs"/>
          <w:rtl/>
        </w:rPr>
        <w:t>,</w:t>
      </w:r>
      <w:r w:rsidRPr="00225395">
        <w:rPr>
          <w:rFonts w:ascii="David" w:hAnsi="David" w:cs="David"/>
          <w:rtl/>
        </w:rPr>
        <w:t>000</w:t>
      </w:r>
      <w:bookmarkEnd w:id="326"/>
      <w:r w:rsidR="0050196B">
        <w:rPr>
          <w:rFonts w:ascii="David" w:hAnsi="David" w:cs="David" w:hint="cs"/>
          <w:rtl/>
        </w:rPr>
        <w:t xml:space="preserve"> ₪ </w:t>
      </w:r>
    </w:p>
    <w:p w:rsidR="00FC104D" w:rsidRPr="00225395" w:rsidRDefault="00753E9D" w:rsidP="0050196B">
      <w:pPr>
        <w:spacing w:line="360" w:lineRule="auto"/>
        <w:jc w:val="both"/>
        <w:rPr>
          <w:rFonts w:ascii="David" w:hAnsi="David" w:cs="David"/>
        </w:rPr>
      </w:pPr>
      <w:r w:rsidRPr="00225395">
        <w:rPr>
          <w:rFonts w:ascii="David" w:hAnsi="David" w:cs="David"/>
          <w:rtl/>
        </w:rPr>
        <w:t xml:space="preserve">(במילים </w:t>
      </w:r>
      <w:r w:rsidR="0050196B">
        <w:rPr>
          <w:rFonts w:ascii="David" w:hAnsi="David" w:cs="David" w:hint="cs"/>
          <w:rtl/>
        </w:rPr>
        <w:t>מאה אלף שקל חדש)</w:t>
      </w:r>
    </w:p>
    <w:p w:rsidR="00FC104D" w:rsidRPr="00225395" w:rsidRDefault="00753E9D" w:rsidP="0050196B">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w:t>
      </w:r>
      <w:r w:rsidR="004F4889">
        <w:rPr>
          <w:rFonts w:ascii="David" w:hAnsi="David" w:cs="David" w:hint="cs"/>
          <w:rtl/>
        </w:rPr>
        <w:t xml:space="preserve">מכרז </w:t>
      </w:r>
      <w:bookmarkStart w:id="327" w:name="TenderDesc_6"/>
      <w:r w:rsidRPr="00225395">
        <w:rPr>
          <w:rFonts w:ascii="David" w:hAnsi="David" w:cs="David"/>
          <w:rtl/>
        </w:rPr>
        <w:t>ייצור ואספקת מעטפות עבור הבחירות לרשויות המקומיות</w:t>
      </w:r>
      <w:bookmarkEnd w:id="327"/>
      <w:r w:rsidR="0050196B">
        <w:rPr>
          <w:rFonts w:ascii="David" w:hAnsi="David" w:cs="David" w:hint="cs"/>
          <w:rtl/>
        </w:rPr>
        <w:t xml:space="preserve"> </w:t>
      </w:r>
      <w:r w:rsidR="00B96FA1">
        <w:rPr>
          <w:rFonts w:ascii="David" w:hAnsi="David" w:cs="David" w:hint="cs"/>
          <w:rtl/>
        </w:rPr>
        <w:t>-</w:t>
      </w:r>
      <w:bookmarkStart w:id="328" w:name="TenderNumber_4"/>
      <w:r w:rsidRPr="00225395">
        <w:rPr>
          <w:rFonts w:ascii="David" w:hAnsi="David" w:cs="David"/>
          <w:rtl/>
        </w:rPr>
        <w:t>1/2023</w:t>
      </w:r>
      <w:bookmarkEnd w:id="328"/>
    </w:p>
    <w:p w:rsidR="00FC104D" w:rsidRPr="00225395" w:rsidRDefault="00753E9D" w:rsidP="00FC104D">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104D" w:rsidRPr="00225395" w:rsidRDefault="00753E9D" w:rsidP="00023D3B">
      <w:pPr>
        <w:spacing w:line="360" w:lineRule="auto"/>
        <w:jc w:val="both"/>
        <w:rPr>
          <w:rFonts w:ascii="David" w:hAnsi="David" w:cs="David"/>
        </w:rPr>
      </w:pPr>
      <w:r w:rsidRPr="00023D3B">
        <w:rPr>
          <w:rFonts w:ascii="David" w:hAnsi="David" w:cs="David"/>
          <w:rtl/>
        </w:rPr>
        <w:t xml:space="preserve">ערבות זו תהיה בתוקף עד תאריך  </w:t>
      </w:r>
      <w:r w:rsidR="00023D3B">
        <w:rPr>
          <w:rFonts w:ascii="David" w:hAnsi="David" w:cs="David" w:hint="cs"/>
          <w:rtl/>
        </w:rPr>
        <w:t>29.06.2023</w:t>
      </w:r>
    </w:p>
    <w:p w:rsidR="00FC104D" w:rsidRPr="00225395" w:rsidRDefault="00753E9D" w:rsidP="00FC104D">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rsidR="004F4889" w:rsidRDefault="00753E9D" w:rsidP="00A92289">
      <w:pPr>
        <w:ind w:left="5040" w:firstLine="720"/>
        <w:rPr>
          <w:rFonts w:ascii="David" w:hAnsi="David" w:cs="David"/>
          <w:rtl/>
        </w:rPr>
      </w:pPr>
      <w:r>
        <w:rPr>
          <w:rFonts w:ascii="David" w:hAnsi="David" w:cs="David" w:hint="cs"/>
          <w:rtl/>
        </w:rPr>
        <w:t xml:space="preserve">   </w:t>
      </w:r>
      <w:r w:rsidR="00FC104D" w:rsidRPr="00225395">
        <w:rPr>
          <w:rFonts w:ascii="David" w:hAnsi="David" w:cs="David"/>
          <w:rtl/>
        </w:rPr>
        <w:t>שם הבנק/חב' הביטוח</w:t>
      </w:r>
      <w:r>
        <w:rPr>
          <w:rFonts w:ascii="David" w:hAnsi="David" w:cs="David" w:hint="cs"/>
          <w:rtl/>
        </w:rPr>
        <w:t xml:space="preserve"> </w:t>
      </w:r>
    </w:p>
    <w:p w:rsidR="004F4889" w:rsidRDefault="004F4889" w:rsidP="006F467B">
      <w:pPr>
        <w:rPr>
          <w:rFonts w:ascii="David" w:hAnsi="David" w:cs="David"/>
          <w:rtl/>
        </w:rPr>
      </w:pPr>
    </w:p>
    <w:p w:rsidR="004F4889" w:rsidRDefault="004F4889" w:rsidP="006F467B">
      <w:pPr>
        <w:rPr>
          <w:rFonts w:ascii="David" w:hAnsi="David" w:cs="David"/>
          <w:rtl/>
        </w:rPr>
      </w:pPr>
    </w:p>
    <w:p w:rsidR="006F467B" w:rsidRDefault="00753E9D" w:rsidP="006F467B">
      <w:pPr>
        <w:rPr>
          <w:rFonts w:ascii="David" w:hAnsi="David" w:cs="David"/>
          <w:rtl/>
        </w:rPr>
      </w:pPr>
      <w:r w:rsidRPr="00225395">
        <w:rPr>
          <w:rFonts w:ascii="David" w:hAnsi="David" w:cs="David"/>
          <w:rtl/>
        </w:rPr>
        <w:t>_____________________________</w:t>
      </w:r>
      <w:r w:rsidR="004F4889">
        <w:rPr>
          <w:rFonts w:ascii="David" w:hAnsi="David" w:cs="David" w:hint="cs"/>
          <w:rtl/>
        </w:rPr>
        <w:t xml:space="preserve">           _________________________________</w:t>
      </w:r>
      <w:r w:rsidRPr="00225395">
        <w:rPr>
          <w:rFonts w:ascii="David" w:hAnsi="David" w:cs="David"/>
          <w:rtl/>
        </w:rPr>
        <w:t xml:space="preserve">   </w:t>
      </w:r>
    </w:p>
    <w:p w:rsidR="00FC104D" w:rsidRDefault="00753E9D" w:rsidP="00DE0651">
      <w:pPr>
        <w:rPr>
          <w:rFonts w:ascii="David" w:hAnsi="David" w:cs="David"/>
          <w:rtl/>
        </w:rPr>
      </w:pPr>
      <w:r>
        <w:rPr>
          <w:rFonts w:ascii="David" w:hAnsi="David" w:cs="David" w:hint="cs"/>
          <w:rtl/>
        </w:rPr>
        <w:t xml:space="preserve">         </w:t>
      </w:r>
      <w:r w:rsidR="006F467B" w:rsidRPr="00225395">
        <w:rPr>
          <w:rFonts w:ascii="David" w:hAnsi="David" w:cs="David"/>
          <w:rtl/>
        </w:rPr>
        <w:t xml:space="preserve">מס' הבנק ומס' הסניף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225395">
        <w:rPr>
          <w:rFonts w:ascii="David" w:hAnsi="David" w:cs="David"/>
          <w:rtl/>
        </w:rPr>
        <w:t xml:space="preserve">כתובת סניף הבנק/חברת הביטוח </w:t>
      </w:r>
    </w:p>
    <w:p w:rsidR="006F467B" w:rsidRPr="00225395" w:rsidRDefault="006F467B" w:rsidP="006F467B">
      <w:pPr>
        <w:rPr>
          <w:rFonts w:ascii="David" w:hAnsi="David" w:cs="David"/>
          <w:rtl/>
        </w:rPr>
      </w:pPr>
    </w:p>
    <w:p w:rsidR="004F4889" w:rsidRDefault="004F4889" w:rsidP="00FF5805">
      <w:pPr>
        <w:rPr>
          <w:rFonts w:ascii="David" w:hAnsi="David" w:cs="David"/>
          <w:rtl/>
        </w:rPr>
      </w:pPr>
    </w:p>
    <w:p w:rsidR="00FF5805" w:rsidRDefault="00FF5805" w:rsidP="00FF5805">
      <w:pPr>
        <w:rPr>
          <w:rFonts w:ascii="David" w:hAnsi="David" w:cs="David"/>
          <w:rtl/>
        </w:rPr>
      </w:pPr>
    </w:p>
    <w:p w:rsidR="004F4889" w:rsidRDefault="004F4889" w:rsidP="00FF5805">
      <w:pPr>
        <w:rPr>
          <w:rFonts w:ascii="David" w:hAnsi="David" w:cs="David"/>
          <w:rtl/>
        </w:rPr>
      </w:pPr>
    </w:p>
    <w:p w:rsidR="004F4889" w:rsidRDefault="00753E9D" w:rsidP="00FF5805">
      <w:pPr>
        <w:rPr>
          <w:rFonts w:ascii="David" w:hAnsi="David" w:cs="David"/>
          <w:rtl/>
        </w:rPr>
      </w:pPr>
      <w:r w:rsidRPr="00F22EBB">
        <w:rPr>
          <w:rFonts w:ascii="David" w:hAnsi="David" w:cs="David" w:hint="cs"/>
          <w:rtl/>
        </w:rPr>
        <w:t>ערבות זו אינה ניתנת להעברה או להסבה.</w:t>
      </w:r>
    </w:p>
    <w:p w:rsidR="00FF5805" w:rsidRDefault="00FF5805"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4F4889" w:rsidRDefault="004F4889" w:rsidP="00FF5805">
      <w:pPr>
        <w:rPr>
          <w:rFonts w:ascii="David" w:hAnsi="David" w:cs="David"/>
          <w:rtl/>
        </w:rPr>
      </w:pPr>
    </w:p>
    <w:p w:rsidR="00FF5805" w:rsidRDefault="00FF5805" w:rsidP="00FF5805">
      <w:pPr>
        <w:rPr>
          <w:rFonts w:ascii="David" w:hAnsi="David" w:cs="David"/>
          <w:rtl/>
        </w:rPr>
      </w:pPr>
    </w:p>
    <w:p w:rsidR="00FC104D" w:rsidRPr="00225395" w:rsidRDefault="00753E9D" w:rsidP="00FF5805">
      <w:pPr>
        <w:rPr>
          <w:rFonts w:ascii="David" w:hAnsi="David" w:cs="David"/>
        </w:rPr>
      </w:pPr>
      <w:r>
        <w:rPr>
          <w:rFonts w:ascii="David" w:hAnsi="David" w:cs="David" w:hint="cs"/>
          <w:rtl/>
        </w:rPr>
        <w:t xml:space="preserve">         </w:t>
      </w:r>
      <w:r>
        <w:rPr>
          <w:rFonts w:ascii="David" w:hAnsi="David" w:cs="David"/>
          <w:rtl/>
        </w:rPr>
        <w:t xml:space="preserve"> ________________        </w:t>
      </w:r>
      <w:r>
        <w:rPr>
          <w:rFonts w:ascii="David" w:hAnsi="David" w:cs="David" w:hint="cs"/>
          <w:rtl/>
        </w:rPr>
        <w:t xml:space="preserve">       </w:t>
      </w:r>
      <w:r w:rsidRPr="00225395">
        <w:rPr>
          <w:rFonts w:ascii="David" w:hAnsi="David" w:cs="David"/>
          <w:rtl/>
        </w:rPr>
        <w:t xml:space="preserve"> ______________</w:t>
      </w:r>
      <w:r>
        <w:rPr>
          <w:rFonts w:ascii="David" w:hAnsi="David" w:cs="David" w:hint="cs"/>
          <w:rtl/>
        </w:rPr>
        <w:t xml:space="preserve">           </w:t>
      </w:r>
      <w:r w:rsidRPr="00225395">
        <w:rPr>
          <w:rFonts w:ascii="David" w:hAnsi="David" w:cs="David"/>
          <w:rtl/>
        </w:rPr>
        <w:t>_____________</w:t>
      </w:r>
    </w:p>
    <w:p w:rsidR="00FC104D" w:rsidRPr="00FC104D" w:rsidRDefault="00753E9D" w:rsidP="006F467B">
      <w:pPr>
        <w:spacing w:line="360" w:lineRule="auto"/>
        <w:jc w:val="center"/>
        <w:rPr>
          <w:rtl/>
        </w:rPr>
        <w:sectPr w:rsidR="00FC104D" w:rsidRPr="00FC104D" w:rsidSect="00654526">
          <w:pgSz w:w="11906" w:h="16838" w:code="9"/>
          <w:pgMar w:top="1616" w:right="1826" w:bottom="1440" w:left="1800" w:header="709" w:footer="709" w:gutter="0"/>
          <w:cols w:space="708"/>
          <w:titlePg/>
          <w:bidi/>
          <w:rtlGutter/>
          <w:docGrid w:linePitch="360"/>
        </w:sectPr>
      </w:pPr>
      <w:r w:rsidRPr="00225395">
        <w:rPr>
          <w:rFonts w:ascii="David" w:hAnsi="David" w:cs="David"/>
          <w:rtl/>
        </w:rPr>
        <w:t xml:space="preserve">תאריך                                    </w:t>
      </w:r>
      <w:r w:rsidR="006F467B">
        <w:rPr>
          <w:rFonts w:ascii="David" w:hAnsi="David" w:cs="David"/>
          <w:rtl/>
        </w:rPr>
        <w:t xml:space="preserve"> שם מלא                    חתימ</w:t>
      </w:r>
      <w:r w:rsidR="006F467B">
        <w:rPr>
          <w:rFonts w:ascii="David" w:hAnsi="David" w:cs="David" w:hint="cs"/>
          <w:rtl/>
        </w:rPr>
        <w:t>ה</w:t>
      </w:r>
      <w:r w:rsidRPr="00225395">
        <w:rPr>
          <w:rFonts w:ascii="David" w:hAnsi="David" w:cs="David"/>
          <w:rtl/>
        </w:rPr>
        <w:t xml:space="preserve"> וחותמת </w:t>
      </w:r>
    </w:p>
    <w:bookmarkEnd w:id="323"/>
    <w:p w:rsidR="004F6325" w:rsidRDefault="004F6325" w:rsidP="00B35F02">
      <w:pPr>
        <w:pStyle w:val="4-2"/>
        <w:spacing w:before="0" w:line="240" w:lineRule="auto"/>
        <w:ind w:left="1616" w:hanging="539"/>
        <w:outlineLvl w:val="9"/>
        <w:rPr>
          <w:bCs/>
          <w:i/>
          <w:caps/>
          <w:rtl/>
        </w:rPr>
        <w:sectPr w:rsidR="004F6325" w:rsidSect="00654526">
          <w:pgSz w:w="11906" w:h="16838" w:code="9"/>
          <w:pgMar w:top="1616" w:right="1826" w:bottom="1440" w:left="1800" w:header="709" w:footer="709" w:gutter="0"/>
          <w:cols w:space="708"/>
          <w:titlePg/>
          <w:bidi/>
          <w:rtlGutter/>
          <w:docGrid w:linePitch="360"/>
        </w:sectPr>
      </w:pPr>
    </w:p>
    <w:p w:rsidR="00FC104D" w:rsidRPr="002A3E64" w:rsidRDefault="00FC104D" w:rsidP="004765F5">
      <w:pPr>
        <w:pStyle w:val="afffffffb"/>
        <w:rPr>
          <w:rtl/>
        </w:rPr>
      </w:pPr>
    </w:p>
    <w:p w:rsidR="000B6121" w:rsidRPr="00C716BC" w:rsidRDefault="000B6121" w:rsidP="000B6121">
      <w:pPr>
        <w:pStyle w:val="afffffffb"/>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753E9D" w:rsidP="004765F5">
      <w:pPr>
        <w:pStyle w:val="afffffff9"/>
        <w:rPr>
          <w:rtl/>
        </w:rPr>
      </w:pPr>
      <w:bookmarkStart w:id="329" w:name="_Toc256000098"/>
      <w:bookmarkStart w:id="330" w:name="_Toc32477912"/>
      <w:bookmarkStart w:id="331" w:name="_Toc43400639"/>
      <w:bookmarkStart w:id="332" w:name="_Toc44931957"/>
      <w:bookmarkStart w:id="333" w:name="_Toc44932044"/>
      <w:bookmarkStart w:id="334" w:name="_Toc44932669"/>
      <w:bookmarkStart w:id="335"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29"/>
      <w:bookmarkEnd w:id="330"/>
      <w:bookmarkEnd w:id="331"/>
      <w:bookmarkEnd w:id="332"/>
      <w:bookmarkEnd w:id="333"/>
      <w:bookmarkEnd w:id="334"/>
      <w:bookmarkEnd w:id="335"/>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753E9D"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DB6817" w:rsidRPr="00DE3C37" w:rsidRDefault="00753E9D" w:rsidP="00DB6817">
      <w:pPr>
        <w:pStyle w:val="15"/>
        <w:numPr>
          <w:ilvl w:val="0"/>
          <w:numId w:val="174"/>
        </w:numPr>
        <w:spacing w:line="360" w:lineRule="auto"/>
        <w:jc w:val="both"/>
        <w:rPr>
          <w:sz w:val="32"/>
          <w:szCs w:val="32"/>
          <w:rtl/>
        </w:rPr>
      </w:pPr>
      <w:bookmarkStart w:id="336" w:name="html_TechnicalAddDetails"/>
      <w:bookmarkStart w:id="337" w:name="_Toc256000099"/>
      <w:bookmarkStart w:id="338" w:name="show_isTechnicalFile"/>
      <w:bookmarkStart w:id="339" w:name="show_IsContactDetailsAndTechniDetails_2"/>
      <w:bookmarkEnd w:id="336"/>
      <w:r w:rsidRPr="00DE3C37">
        <w:rPr>
          <w:rFonts w:hint="cs"/>
          <w:sz w:val="32"/>
          <w:szCs w:val="32"/>
          <w:rtl/>
        </w:rPr>
        <w:lastRenderedPageBreak/>
        <w:t>השירותים המבוקשים במכרז</w:t>
      </w:r>
      <w:bookmarkEnd w:id="337"/>
    </w:p>
    <w:p w:rsidR="00DB6817" w:rsidRPr="00DE3C37" w:rsidRDefault="00753E9D" w:rsidP="00DB6817">
      <w:pPr>
        <w:pStyle w:val="25"/>
        <w:keepNext/>
        <w:keepLines/>
        <w:numPr>
          <w:ilvl w:val="1"/>
          <w:numId w:val="175"/>
        </w:numPr>
        <w:tabs>
          <w:tab w:val="left" w:pos="486"/>
          <w:tab w:val="left" w:pos="628"/>
        </w:tabs>
        <w:adjustRightInd w:val="0"/>
        <w:spacing w:before="120" w:after="120" w:line="276" w:lineRule="auto"/>
        <w:ind w:right="454"/>
        <w:jc w:val="both"/>
        <w:textAlignment w:val="baseline"/>
        <w:rPr>
          <w:sz w:val="28"/>
          <w:szCs w:val="28"/>
          <w:rtl/>
        </w:rPr>
      </w:pPr>
      <w:bookmarkStart w:id="340" w:name="_Toc256000100"/>
      <w:r w:rsidRPr="00DE3C37">
        <w:rPr>
          <w:rFonts w:hint="cs"/>
          <w:sz w:val="28"/>
          <w:szCs w:val="28"/>
          <w:rtl/>
        </w:rPr>
        <w:t>תכולת השירותים</w:t>
      </w:r>
      <w:bookmarkEnd w:id="340"/>
    </w:p>
    <w:p w:rsidR="00DB6817" w:rsidRPr="00216B52" w:rsidRDefault="00753E9D" w:rsidP="00DB6817">
      <w:pPr>
        <w:pStyle w:val="3"/>
        <w:numPr>
          <w:ilvl w:val="2"/>
          <w:numId w:val="176"/>
        </w:numPr>
        <w:ind w:left="1304" w:hanging="737"/>
        <w:rPr>
          <w:lang w:eastAsia="he-IL"/>
        </w:rPr>
      </w:pPr>
      <w:r>
        <w:rPr>
          <w:rFonts w:hint="cs"/>
          <w:rtl/>
          <w:lang w:eastAsia="he-IL"/>
        </w:rPr>
        <w:t>השירותים המבוקשים במכרז</w:t>
      </w:r>
      <w:r w:rsidRPr="00216B52">
        <w:rPr>
          <w:rFonts w:hint="cs"/>
          <w:rtl/>
          <w:lang w:eastAsia="he-IL"/>
        </w:rPr>
        <w:t xml:space="preserve"> כולל</w:t>
      </w:r>
      <w:r>
        <w:rPr>
          <w:rFonts w:hint="cs"/>
          <w:rtl/>
          <w:lang w:eastAsia="he-IL"/>
        </w:rPr>
        <w:t>ים</w:t>
      </w:r>
      <w:r w:rsidRPr="00216B52">
        <w:rPr>
          <w:rFonts w:hint="cs"/>
          <w:rtl/>
          <w:lang w:eastAsia="he-IL"/>
        </w:rPr>
        <w:t xml:space="preserve"> את ייצור כל אחד מסוגי הטובין</w:t>
      </w:r>
      <w:r>
        <w:rPr>
          <w:rFonts w:hint="cs"/>
          <w:rtl/>
          <w:lang w:eastAsia="he-IL"/>
        </w:rPr>
        <w:t xml:space="preserve"> המפורטים בסעיף 1.2 להלן</w:t>
      </w:r>
      <w:r w:rsidRPr="00216B52">
        <w:rPr>
          <w:rFonts w:hint="cs"/>
          <w:rtl/>
          <w:lang w:eastAsia="he-IL"/>
        </w:rPr>
        <w:t>, עיצובם, הדפסתם, אריזתם</w:t>
      </w:r>
      <w:r>
        <w:rPr>
          <w:rFonts w:hint="cs"/>
          <w:rtl/>
          <w:lang w:eastAsia="he-IL"/>
        </w:rPr>
        <w:t>, אספקתם</w:t>
      </w:r>
      <w:r w:rsidRPr="00216B52">
        <w:rPr>
          <w:rFonts w:hint="cs"/>
          <w:rtl/>
          <w:lang w:eastAsia="he-IL"/>
        </w:rPr>
        <w:t xml:space="preserve"> והובלתם</w:t>
      </w:r>
      <w:r>
        <w:rPr>
          <w:rFonts w:hint="cs"/>
          <w:rtl/>
          <w:lang w:eastAsia="he-IL"/>
        </w:rPr>
        <w:t>.</w:t>
      </w:r>
    </w:p>
    <w:p w:rsidR="00DB6817" w:rsidRPr="00213162" w:rsidRDefault="00753E9D" w:rsidP="00DB6817">
      <w:pPr>
        <w:pStyle w:val="3"/>
        <w:numPr>
          <w:ilvl w:val="2"/>
          <w:numId w:val="176"/>
        </w:numPr>
        <w:ind w:left="1304" w:hanging="737"/>
        <w:rPr>
          <w:lang w:eastAsia="he-IL"/>
        </w:rPr>
      </w:pPr>
      <w:r w:rsidRPr="00F82AAE">
        <w:rPr>
          <w:rFonts w:hint="cs"/>
          <w:rtl/>
          <w:lang w:eastAsia="he-IL"/>
        </w:rPr>
        <w:t>מובהר ומודגש כי הטובין הכלולים במכרז זה דרושים לצורך קיומן התקין של מערכ</w:t>
      </w:r>
      <w:r>
        <w:rPr>
          <w:rFonts w:hint="cs"/>
          <w:rtl/>
          <w:lang w:eastAsia="he-IL"/>
        </w:rPr>
        <w:t>ו</w:t>
      </w:r>
      <w:r w:rsidRPr="00F82AAE">
        <w:rPr>
          <w:rFonts w:hint="cs"/>
          <w:rtl/>
          <w:lang w:eastAsia="he-IL"/>
        </w:rPr>
        <w:t xml:space="preserve">ת הבחירות לרשויות מקומיות, </w:t>
      </w:r>
      <w:r>
        <w:rPr>
          <w:rFonts w:hint="cs"/>
          <w:rtl/>
          <w:lang w:eastAsia="he-IL"/>
        </w:rPr>
        <w:t xml:space="preserve">לרבות מערכות בחירות חוזרות ככל ויתבצעו במהלך תקופת ההתקשרות, </w:t>
      </w:r>
      <w:r w:rsidRPr="00F82AAE">
        <w:rPr>
          <w:rFonts w:hint="cs"/>
          <w:rtl/>
          <w:lang w:eastAsia="he-IL"/>
        </w:rPr>
        <w:t>לכן בכל מקרה של הפרה יסודית של ההסכם</w:t>
      </w:r>
      <w:r w:rsidRPr="00213162">
        <w:rPr>
          <w:rFonts w:hint="cs"/>
          <w:rtl/>
          <w:lang w:eastAsia="he-IL"/>
        </w:rPr>
        <w:t>, רשאים הן המזמין והן המפקח הארצי, להפעיל נגד הספק המפר, את כלל האמצעים העומדים לרשות</w:t>
      </w:r>
      <w:r>
        <w:rPr>
          <w:rFonts w:hint="cs"/>
          <w:rtl/>
          <w:lang w:eastAsia="he-IL"/>
        </w:rPr>
        <w:t>ם</w:t>
      </w:r>
      <w:r w:rsidRPr="00213162">
        <w:rPr>
          <w:rFonts w:hint="cs"/>
          <w:rtl/>
          <w:lang w:eastAsia="he-IL"/>
        </w:rPr>
        <w:t xml:space="preserve"> על פי הדין, הוראות המכרז והסכם </w:t>
      </w:r>
      <w:r>
        <w:rPr>
          <w:rFonts w:hint="cs"/>
          <w:rtl/>
          <w:lang w:eastAsia="he-IL"/>
        </w:rPr>
        <w:t>ההתקשרות</w:t>
      </w:r>
      <w:r w:rsidRPr="00213162">
        <w:rPr>
          <w:rFonts w:hint="cs"/>
          <w:rtl/>
          <w:lang w:eastAsia="he-IL"/>
        </w:rPr>
        <w:t xml:space="preserve"> על נספחיהם.</w:t>
      </w:r>
    </w:p>
    <w:p w:rsidR="00DB6817" w:rsidRDefault="00DB6817" w:rsidP="00DB6817">
      <w:pPr>
        <w:rPr>
          <w:rFonts w:ascii="FrankRuehl" w:eastAsia="FrankRuehl" w:hAnsi="FrankRuehl"/>
          <w:color w:val="000000"/>
          <w:spacing w:val="10"/>
          <w:rtl/>
          <w:lang w:val="he-IL" w:eastAsia="he-IL"/>
        </w:rPr>
      </w:pPr>
    </w:p>
    <w:p w:rsidR="00DB6817" w:rsidRPr="00DE3C37" w:rsidRDefault="00753E9D" w:rsidP="00DB6817">
      <w:pPr>
        <w:pStyle w:val="25"/>
        <w:keepNext/>
        <w:keepLines/>
        <w:numPr>
          <w:ilvl w:val="1"/>
          <w:numId w:val="175"/>
        </w:numPr>
        <w:tabs>
          <w:tab w:val="left" w:pos="486"/>
          <w:tab w:val="left" w:pos="628"/>
        </w:tabs>
        <w:adjustRightInd w:val="0"/>
        <w:spacing w:before="120" w:after="120" w:line="276" w:lineRule="auto"/>
        <w:ind w:right="454"/>
        <w:jc w:val="both"/>
        <w:textAlignment w:val="baseline"/>
        <w:rPr>
          <w:sz w:val="28"/>
          <w:szCs w:val="28"/>
        </w:rPr>
      </w:pPr>
      <w:bookmarkStart w:id="341" w:name="_Toc256000101"/>
      <w:r w:rsidRPr="00DE3C37">
        <w:rPr>
          <w:rFonts w:hint="cs"/>
          <w:sz w:val="28"/>
          <w:szCs w:val="28"/>
          <w:rtl/>
        </w:rPr>
        <w:t>מאפייני הטובין</w:t>
      </w:r>
      <w:bookmarkEnd w:id="341"/>
    </w:p>
    <w:p w:rsidR="000D40EC" w:rsidRPr="000D40EC" w:rsidRDefault="000D40EC" w:rsidP="000D40EC">
      <w:pPr>
        <w:pStyle w:val="af4"/>
        <w:numPr>
          <w:ilvl w:val="1"/>
          <w:numId w:val="176"/>
        </w:numPr>
        <w:tabs>
          <w:tab w:val="left" w:pos="1304"/>
        </w:tabs>
        <w:spacing w:line="360" w:lineRule="auto"/>
        <w:contextualSpacing w:val="0"/>
        <w:jc w:val="both"/>
        <w:rPr>
          <w:rFonts w:ascii="Arial" w:hAnsi="Arial" w:cstheme="minorBidi"/>
          <w:vanish/>
          <w:sz w:val="22"/>
          <w:szCs w:val="22"/>
          <w:rtl/>
          <w:lang w:eastAsia="he-IL"/>
        </w:rPr>
      </w:pPr>
    </w:p>
    <w:p w:rsidR="00DB6817" w:rsidRDefault="00753E9D" w:rsidP="000D40EC">
      <w:pPr>
        <w:pStyle w:val="3"/>
        <w:numPr>
          <w:ilvl w:val="2"/>
          <w:numId w:val="176"/>
        </w:numPr>
        <w:ind w:left="1071"/>
        <w:rPr>
          <w:lang w:eastAsia="he-IL"/>
        </w:rPr>
      </w:pPr>
      <w:r w:rsidRPr="00216B52">
        <w:rPr>
          <w:rFonts w:hint="cs"/>
          <w:rtl/>
          <w:lang w:eastAsia="he-IL"/>
        </w:rPr>
        <w:t xml:space="preserve"> </w:t>
      </w:r>
      <w:r>
        <w:rPr>
          <w:rFonts w:hint="cs"/>
          <w:rtl/>
          <w:lang w:eastAsia="he-IL"/>
        </w:rPr>
        <w:t>סוגי המעטפות והיקפי הייצור</w:t>
      </w:r>
    </w:p>
    <w:p w:rsidR="00DB6817" w:rsidRPr="006F3E66" w:rsidRDefault="00DB6817" w:rsidP="00DB6817">
      <w:pPr>
        <w:pStyle w:val="69"/>
        <w:numPr>
          <w:ilvl w:val="0"/>
          <w:numId w:val="0"/>
        </w:numPr>
        <w:ind w:left="720"/>
        <w:rPr>
          <w:rtl/>
        </w:rPr>
      </w:pPr>
    </w:p>
    <w:tbl>
      <w:tblPr>
        <w:bidiVisual/>
        <w:tblW w:w="9886" w:type="dxa"/>
        <w:tblInd w:w="1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1559"/>
        <w:gridCol w:w="851"/>
        <w:gridCol w:w="1134"/>
        <w:gridCol w:w="992"/>
        <w:gridCol w:w="992"/>
        <w:gridCol w:w="992"/>
        <w:gridCol w:w="851"/>
        <w:gridCol w:w="850"/>
        <w:gridCol w:w="989"/>
      </w:tblGrid>
      <w:tr w:rsidR="00FB0FFB" w:rsidTr="0050196B">
        <w:trPr>
          <w:trHeight w:val="285"/>
          <w:tblHeader/>
        </w:trPr>
        <w:tc>
          <w:tcPr>
            <w:tcW w:w="676" w:type="dxa"/>
            <w:shd w:val="clear" w:color="auto" w:fill="D9D9D9"/>
            <w:noWrap/>
            <w:hideMark/>
          </w:tcPr>
          <w:p w:rsidR="00DB6817" w:rsidRPr="00216B52" w:rsidRDefault="00753E9D" w:rsidP="000E708B">
            <w:pPr>
              <w:rPr>
                <w:rFonts w:ascii="Arial" w:hAnsi="Arial"/>
                <w:b/>
                <w:bCs/>
                <w:sz w:val="22"/>
                <w:szCs w:val="22"/>
              </w:rPr>
            </w:pPr>
            <w:r w:rsidRPr="00216B52">
              <w:rPr>
                <w:rFonts w:ascii="Arial" w:hAnsi="Arial" w:cs="Arial" w:hint="cs"/>
                <w:color w:val="FF0000"/>
                <w:rtl/>
              </w:rPr>
              <w:t xml:space="preserve"> </w:t>
            </w:r>
            <w:r w:rsidRPr="00216B52">
              <w:rPr>
                <w:rFonts w:ascii="Arial" w:hAnsi="Arial" w:hint="cs"/>
                <w:b/>
                <w:bCs/>
                <w:sz w:val="22"/>
                <w:szCs w:val="22"/>
                <w:rtl/>
              </w:rPr>
              <w:t>#</w:t>
            </w:r>
          </w:p>
        </w:tc>
        <w:tc>
          <w:tcPr>
            <w:tcW w:w="1559" w:type="dxa"/>
            <w:shd w:val="clear" w:color="auto" w:fill="D9D9D9"/>
            <w:noWrap/>
            <w:hideMark/>
          </w:tcPr>
          <w:p w:rsidR="00DB6817" w:rsidRPr="009C5537" w:rsidRDefault="00753E9D" w:rsidP="000E708B">
            <w:pPr>
              <w:rPr>
                <w:rFonts w:ascii="Arial" w:hAnsi="Arial"/>
                <w:b/>
                <w:bCs/>
                <w:sz w:val="22"/>
                <w:szCs w:val="22"/>
              </w:rPr>
            </w:pPr>
            <w:r w:rsidRPr="009C5537">
              <w:rPr>
                <w:rFonts w:ascii="Arial" w:hAnsi="Arial"/>
                <w:b/>
                <w:bCs/>
                <w:sz w:val="22"/>
                <w:szCs w:val="22"/>
                <w:rtl/>
              </w:rPr>
              <w:t>תיאור</w:t>
            </w:r>
          </w:p>
        </w:tc>
        <w:tc>
          <w:tcPr>
            <w:tcW w:w="851" w:type="dxa"/>
            <w:shd w:val="clear" w:color="auto" w:fill="D9D9D9"/>
            <w:noWrap/>
            <w:hideMark/>
          </w:tcPr>
          <w:p w:rsidR="00DB6817" w:rsidRPr="006C7D8B" w:rsidRDefault="00753E9D" w:rsidP="000E708B">
            <w:pPr>
              <w:rPr>
                <w:rFonts w:ascii="Arial" w:hAnsi="Arial"/>
                <w:b/>
                <w:bCs/>
                <w:sz w:val="22"/>
                <w:szCs w:val="22"/>
                <w:rtl/>
              </w:rPr>
            </w:pPr>
            <w:r w:rsidRPr="006C7D8B">
              <w:rPr>
                <w:rFonts w:ascii="Arial" w:hAnsi="Arial"/>
                <w:b/>
                <w:bCs/>
                <w:sz w:val="22"/>
                <w:szCs w:val="22"/>
                <w:rtl/>
              </w:rPr>
              <w:t>גודל</w:t>
            </w:r>
          </w:p>
          <w:p w:rsidR="00DB6817" w:rsidRPr="000C547D" w:rsidRDefault="00753E9D" w:rsidP="000E708B">
            <w:pPr>
              <w:rPr>
                <w:rFonts w:ascii="Arial" w:hAnsi="Arial"/>
                <w:b/>
                <w:bCs/>
                <w:sz w:val="22"/>
                <w:szCs w:val="22"/>
              </w:rPr>
            </w:pPr>
            <w:r w:rsidRPr="000C547D">
              <w:rPr>
                <w:rFonts w:ascii="Arial" w:hAnsi="Arial"/>
                <w:b/>
                <w:bCs/>
                <w:sz w:val="22"/>
                <w:szCs w:val="22"/>
                <w:rtl/>
              </w:rPr>
              <w:t>בס"מ</w:t>
            </w:r>
          </w:p>
        </w:tc>
        <w:tc>
          <w:tcPr>
            <w:tcW w:w="1134" w:type="dxa"/>
            <w:shd w:val="clear" w:color="auto" w:fill="D9D9D9"/>
            <w:noWrap/>
            <w:hideMark/>
          </w:tcPr>
          <w:p w:rsidR="00DB6817" w:rsidRPr="00683D27" w:rsidRDefault="00753E9D" w:rsidP="000E708B">
            <w:pPr>
              <w:rPr>
                <w:rFonts w:ascii="Arial" w:hAnsi="Arial"/>
                <w:b/>
                <w:bCs/>
                <w:sz w:val="22"/>
                <w:szCs w:val="22"/>
              </w:rPr>
            </w:pPr>
            <w:r w:rsidRPr="00683D27">
              <w:rPr>
                <w:rFonts w:ascii="Arial" w:hAnsi="Arial"/>
                <w:b/>
                <w:bCs/>
                <w:sz w:val="22"/>
                <w:szCs w:val="22"/>
                <w:rtl/>
              </w:rPr>
              <w:t>נייר</w:t>
            </w:r>
          </w:p>
        </w:tc>
        <w:tc>
          <w:tcPr>
            <w:tcW w:w="992" w:type="dxa"/>
            <w:shd w:val="clear" w:color="auto" w:fill="D9D9D9"/>
          </w:tcPr>
          <w:p w:rsidR="00DB6817" w:rsidRPr="009C5537" w:rsidRDefault="00753E9D" w:rsidP="000E708B">
            <w:pPr>
              <w:rPr>
                <w:rFonts w:ascii="Arial" w:hAnsi="Arial"/>
                <w:b/>
                <w:bCs/>
                <w:sz w:val="22"/>
                <w:szCs w:val="22"/>
                <w:rtl/>
              </w:rPr>
            </w:pPr>
            <w:r w:rsidRPr="001C447D">
              <w:rPr>
                <w:rFonts w:ascii="Arial" w:hAnsi="Arial" w:hint="cs"/>
                <w:b/>
                <w:bCs/>
                <w:sz w:val="22"/>
                <w:szCs w:val="22"/>
                <w:rtl/>
              </w:rPr>
              <w:t>צבע הדפסת שטח קדמי ואחורי</w:t>
            </w:r>
          </w:p>
        </w:tc>
        <w:tc>
          <w:tcPr>
            <w:tcW w:w="992" w:type="dxa"/>
            <w:shd w:val="clear" w:color="auto" w:fill="D9D9D9"/>
            <w:noWrap/>
            <w:hideMark/>
          </w:tcPr>
          <w:p w:rsidR="00DB6817" w:rsidRPr="009C5537" w:rsidRDefault="00753E9D" w:rsidP="000E708B">
            <w:pPr>
              <w:rPr>
                <w:rFonts w:ascii="Arial" w:hAnsi="Arial"/>
                <w:b/>
                <w:bCs/>
                <w:sz w:val="22"/>
                <w:szCs w:val="22"/>
              </w:rPr>
            </w:pPr>
            <w:r w:rsidRPr="006C7D8B">
              <w:rPr>
                <w:rFonts w:ascii="Arial" w:hAnsi="Arial"/>
                <w:b/>
                <w:bCs/>
                <w:sz w:val="22"/>
                <w:szCs w:val="22"/>
                <w:rtl/>
              </w:rPr>
              <w:t>צבע הדפסה</w:t>
            </w:r>
            <w:r w:rsidRPr="006C7D8B">
              <w:rPr>
                <w:rFonts w:ascii="Arial" w:hAnsi="Arial" w:hint="cs"/>
                <w:b/>
                <w:bCs/>
                <w:sz w:val="22"/>
                <w:szCs w:val="22"/>
                <w:rtl/>
              </w:rPr>
              <w:t xml:space="preserve"> גרפיקה</w:t>
            </w:r>
          </w:p>
        </w:tc>
        <w:tc>
          <w:tcPr>
            <w:tcW w:w="992" w:type="dxa"/>
            <w:shd w:val="clear" w:color="auto" w:fill="D9D9D9"/>
            <w:noWrap/>
            <w:hideMark/>
          </w:tcPr>
          <w:p w:rsidR="00DB6817" w:rsidRPr="006C7D8B" w:rsidRDefault="00753E9D" w:rsidP="000E708B">
            <w:pPr>
              <w:rPr>
                <w:rFonts w:ascii="Arial" w:hAnsi="Arial"/>
                <w:b/>
                <w:bCs/>
                <w:sz w:val="22"/>
                <w:szCs w:val="22"/>
              </w:rPr>
            </w:pPr>
            <w:r w:rsidRPr="006C7D8B">
              <w:rPr>
                <w:rFonts w:ascii="Arial" w:hAnsi="Arial"/>
                <w:b/>
                <w:bCs/>
                <w:sz w:val="22"/>
                <w:szCs w:val="22"/>
                <w:rtl/>
              </w:rPr>
              <w:t>סגירה</w:t>
            </w:r>
          </w:p>
        </w:tc>
        <w:tc>
          <w:tcPr>
            <w:tcW w:w="851" w:type="dxa"/>
            <w:shd w:val="clear" w:color="auto" w:fill="D9D9D9"/>
          </w:tcPr>
          <w:p w:rsidR="00DB6817" w:rsidRPr="009C5537" w:rsidRDefault="00753E9D" w:rsidP="000E708B">
            <w:pPr>
              <w:rPr>
                <w:rFonts w:ascii="Arial" w:hAnsi="Arial"/>
                <w:b/>
                <w:bCs/>
                <w:sz w:val="22"/>
                <w:szCs w:val="22"/>
                <w:rtl/>
              </w:rPr>
            </w:pPr>
            <w:r w:rsidRPr="000C547D">
              <w:rPr>
                <w:rFonts w:ascii="Arial" w:hAnsi="Arial" w:hint="cs"/>
                <w:b/>
                <w:bCs/>
                <w:sz w:val="22"/>
                <w:szCs w:val="22"/>
                <w:rtl/>
              </w:rPr>
              <w:t xml:space="preserve">צבע </w:t>
            </w:r>
            <w:r w:rsidRPr="005B09FF">
              <w:rPr>
                <w:rFonts w:ascii="Arial" w:hAnsi="Arial" w:hint="cs"/>
                <w:b/>
                <w:bCs/>
                <w:sz w:val="22"/>
                <w:szCs w:val="22"/>
                <w:rtl/>
              </w:rPr>
              <w:t>הדפסת איטום</w:t>
            </w:r>
          </w:p>
        </w:tc>
        <w:tc>
          <w:tcPr>
            <w:tcW w:w="850" w:type="dxa"/>
            <w:shd w:val="clear" w:color="auto" w:fill="D9D9D9"/>
            <w:noWrap/>
            <w:hideMark/>
          </w:tcPr>
          <w:p w:rsidR="00DB6817" w:rsidRPr="006C7D8B" w:rsidRDefault="00753E9D" w:rsidP="000E708B">
            <w:pPr>
              <w:rPr>
                <w:rFonts w:ascii="Arial" w:hAnsi="Arial"/>
                <w:b/>
                <w:bCs/>
                <w:sz w:val="22"/>
                <w:szCs w:val="22"/>
              </w:rPr>
            </w:pPr>
            <w:r w:rsidRPr="006C7D8B">
              <w:rPr>
                <w:rFonts w:ascii="Arial" w:hAnsi="Arial" w:hint="cs"/>
                <w:b/>
                <w:bCs/>
                <w:sz w:val="22"/>
                <w:szCs w:val="22"/>
                <w:rtl/>
              </w:rPr>
              <w:t>כמות מעטפות בקופסת קרטון</w:t>
            </w:r>
          </w:p>
        </w:tc>
        <w:tc>
          <w:tcPr>
            <w:tcW w:w="989" w:type="dxa"/>
            <w:shd w:val="clear" w:color="auto" w:fill="D9D9D9"/>
          </w:tcPr>
          <w:p w:rsidR="00DB6817" w:rsidRPr="000C547D" w:rsidRDefault="00753E9D" w:rsidP="002423C0">
            <w:pPr>
              <w:rPr>
                <w:rFonts w:ascii="Arial" w:hAnsi="Arial"/>
                <w:b/>
                <w:bCs/>
                <w:sz w:val="22"/>
                <w:szCs w:val="22"/>
                <w:rtl/>
              </w:rPr>
            </w:pPr>
            <w:r w:rsidRPr="000C547D">
              <w:rPr>
                <w:rFonts w:ascii="Arial" w:hAnsi="Arial" w:hint="cs"/>
                <w:b/>
                <w:bCs/>
                <w:sz w:val="22"/>
                <w:szCs w:val="22"/>
                <w:rtl/>
              </w:rPr>
              <w:t xml:space="preserve">כמות </w:t>
            </w:r>
            <w:r w:rsidR="003B4C85">
              <w:rPr>
                <w:rFonts w:ascii="Arial" w:hAnsi="Arial" w:hint="cs"/>
                <w:b/>
                <w:bCs/>
                <w:sz w:val="22"/>
                <w:szCs w:val="22"/>
                <w:rtl/>
              </w:rPr>
              <w:t xml:space="preserve">נדרשת </w:t>
            </w:r>
            <w:r w:rsidR="0050196B">
              <w:rPr>
                <w:rFonts w:ascii="Arial" w:hAnsi="Arial" w:hint="cs"/>
                <w:b/>
                <w:bCs/>
                <w:sz w:val="22"/>
                <w:szCs w:val="22"/>
                <w:rtl/>
              </w:rPr>
              <w:t>באלפים</w:t>
            </w:r>
            <w:r w:rsidR="003B4C85">
              <w:rPr>
                <w:rFonts w:ascii="Arial" w:hAnsi="Arial" w:hint="cs"/>
                <w:b/>
                <w:bCs/>
                <w:sz w:val="22"/>
                <w:szCs w:val="22"/>
                <w:rtl/>
              </w:rPr>
              <w:t xml:space="preserve"> (תיתכן סטייה בשיעור של עד 10%)</w:t>
            </w:r>
          </w:p>
        </w:tc>
      </w:tr>
      <w:tr w:rsidR="00FB0FFB" w:rsidTr="00C15106">
        <w:trPr>
          <w:trHeight w:val="285"/>
        </w:trPr>
        <w:tc>
          <w:tcPr>
            <w:tcW w:w="676" w:type="dxa"/>
            <w:shd w:val="clear" w:color="auto" w:fill="auto"/>
            <w:noWrap/>
          </w:tcPr>
          <w:p w:rsidR="00FB0FFB" w:rsidRDefault="00C15106" w:rsidP="00C15106">
            <w:pPr>
              <w:jc w:val="center"/>
            </w:pPr>
            <w:r>
              <w:rPr>
                <w:rFonts w:hint="cs"/>
                <w:rtl/>
              </w:rPr>
              <w:t>1</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b/>
                <w:bCs/>
                <w:color w:val="000000"/>
                <w:sz w:val="22"/>
                <w:szCs w:val="22"/>
                <w:rtl/>
              </w:rPr>
              <w:t>מעטפות הצבעה</w:t>
            </w:r>
            <w:r w:rsidRPr="00114801">
              <w:rPr>
                <w:rFonts w:ascii="Arial" w:hAnsi="Arial"/>
                <w:color w:val="000000"/>
                <w:sz w:val="22"/>
                <w:szCs w:val="22"/>
                <w:rtl/>
              </w:rPr>
              <w:t xml:space="preserve"> </w:t>
            </w:r>
            <w:r w:rsidRPr="00114801">
              <w:rPr>
                <w:rFonts w:ascii="Arial" w:hAnsi="Arial" w:hint="cs"/>
                <w:color w:val="000000"/>
                <w:sz w:val="22"/>
                <w:szCs w:val="22"/>
                <w:rtl/>
              </w:rPr>
              <w:t>לראש רשות</w:t>
            </w:r>
            <w:r w:rsidRPr="00114801">
              <w:rPr>
                <w:rFonts w:ascii="Arial" w:hAnsi="Arial"/>
                <w:color w:val="000000"/>
                <w:sz w:val="22"/>
                <w:szCs w:val="22"/>
                <w:rtl/>
              </w:rPr>
              <w:t xml:space="preserve"> </w:t>
            </w:r>
          </w:p>
        </w:tc>
        <w:tc>
          <w:tcPr>
            <w:tcW w:w="851" w:type="dxa"/>
            <w:shd w:val="clear" w:color="auto" w:fill="auto"/>
            <w:noWrap/>
          </w:tcPr>
          <w:p w:rsidR="00DB6817" w:rsidRPr="00114801" w:rsidRDefault="00753E9D" w:rsidP="000E708B">
            <w:pPr>
              <w:rPr>
                <w:rFonts w:ascii="Arial" w:hAnsi="Arial"/>
                <w:sz w:val="18"/>
                <w:szCs w:val="18"/>
                <w:rtl/>
              </w:rPr>
            </w:pPr>
            <w:r w:rsidRPr="00114801">
              <w:rPr>
                <w:rFonts w:ascii="Arial" w:hAnsi="Arial"/>
                <w:sz w:val="18"/>
                <w:szCs w:val="18"/>
              </w:rPr>
              <w:t>11*15.5</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80</w:t>
            </w:r>
            <w:r w:rsidRPr="00216B52">
              <w:rPr>
                <w:rFonts w:ascii="Arial" w:hAnsi="Arial"/>
                <w:sz w:val="22"/>
                <w:szCs w:val="22"/>
                <w:rtl/>
              </w:rPr>
              <w:t xml:space="preserve"> גר'</w:t>
            </w:r>
          </w:p>
        </w:tc>
        <w:tc>
          <w:tcPr>
            <w:tcW w:w="992" w:type="dxa"/>
          </w:tcPr>
          <w:p w:rsidR="00DB6817" w:rsidRPr="00EB2C32" w:rsidRDefault="00753E9D" w:rsidP="000E708B">
            <w:pPr>
              <w:rPr>
                <w:rFonts w:ascii="Arial" w:hAnsi="Arial"/>
                <w:sz w:val="18"/>
                <w:szCs w:val="18"/>
              </w:rPr>
            </w:pPr>
            <w:r w:rsidRPr="00EB2C32">
              <w:rPr>
                <w:rFonts w:ascii="Arial" w:hAnsi="Arial"/>
                <w:sz w:val="18"/>
                <w:szCs w:val="18"/>
              </w:rPr>
              <w:t xml:space="preserve"> U-yellow</w:t>
            </w:r>
          </w:p>
          <w:p w:rsidR="00DB6817" w:rsidRPr="00216B52" w:rsidRDefault="00753E9D" w:rsidP="000E708B">
            <w:pPr>
              <w:rPr>
                <w:rFonts w:ascii="Arial" w:hAnsi="Arial"/>
                <w:sz w:val="22"/>
                <w:szCs w:val="22"/>
                <w:rtl/>
              </w:rPr>
            </w:pPr>
            <w:r w:rsidRPr="00EB2C32">
              <w:rPr>
                <w:rFonts w:ascii="Arial" w:hAnsi="Arial" w:hint="cs"/>
                <w:sz w:val="18"/>
                <w:szCs w:val="18"/>
                <w:rtl/>
              </w:rPr>
              <w:t>צהוב</w:t>
            </w:r>
            <w:r w:rsidRPr="00216B52">
              <w:rPr>
                <w:rFonts w:ascii="Arial" w:hAnsi="Arial" w:hint="cs"/>
                <w:sz w:val="22"/>
                <w:szCs w:val="22"/>
                <w:rtl/>
              </w:rPr>
              <w:t xml:space="preserve"> </w:t>
            </w:r>
          </w:p>
        </w:tc>
        <w:tc>
          <w:tcPr>
            <w:tcW w:w="992" w:type="dxa"/>
            <w:shd w:val="clear" w:color="auto" w:fill="auto"/>
            <w:noWrap/>
          </w:tcPr>
          <w:p w:rsidR="00DB6817" w:rsidRPr="00216B52" w:rsidRDefault="00753E9D" w:rsidP="000E708B">
            <w:pPr>
              <w:rPr>
                <w:rFonts w:hAnsi="Arial"/>
                <w:spacing w:val="-10"/>
                <w:sz w:val="22"/>
                <w:szCs w:val="22"/>
                <w:rtl/>
                <w:lang w:bidi="en-US"/>
              </w:rPr>
            </w:pPr>
            <w:r w:rsidRPr="00216B52">
              <w:rPr>
                <w:rFonts w:ascii="Arial" w:hAnsi="Arial" w:hint="cs"/>
                <w:sz w:val="22"/>
                <w:szCs w:val="22"/>
                <w:rtl/>
              </w:rPr>
              <w:t>שחור</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-פתח קל</w:t>
            </w:r>
          </w:p>
        </w:tc>
        <w:tc>
          <w:tcPr>
            <w:tcW w:w="851" w:type="dxa"/>
            <w:shd w:val="clear" w:color="auto" w:fill="auto"/>
          </w:tcPr>
          <w:p w:rsidR="00DB6817" w:rsidRPr="00216B52" w:rsidRDefault="00753E9D" w:rsidP="000E708B">
            <w:pPr>
              <w:rPr>
                <w:rFonts w:ascii="Arial" w:hAnsi="Arial"/>
                <w:sz w:val="20"/>
                <w:szCs w:val="20"/>
                <w:rtl/>
              </w:rPr>
            </w:pPr>
            <w:r w:rsidRPr="00216B52">
              <w:rPr>
                <w:rFonts w:ascii="Arial" w:hAnsi="Arial" w:hint="cs"/>
                <w:sz w:val="20"/>
                <w:szCs w:val="20"/>
                <w:rtl/>
              </w:rPr>
              <w:t xml:space="preserve">שחור </w:t>
            </w:r>
            <w:r w:rsidRPr="00216B52">
              <w:rPr>
                <w:rFonts w:ascii="Arial" w:hAnsi="Arial"/>
                <w:sz w:val="20"/>
                <w:szCs w:val="20"/>
              </w:rPr>
              <w:t>100%</w:t>
            </w: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1,000</w:t>
            </w:r>
          </w:p>
        </w:tc>
        <w:tc>
          <w:tcPr>
            <w:tcW w:w="989" w:type="dxa"/>
          </w:tcPr>
          <w:p w:rsidR="00DB6817" w:rsidRDefault="00753E9D" w:rsidP="0050196B">
            <w:pPr>
              <w:rPr>
                <w:rFonts w:ascii="Arial" w:hAnsi="Arial"/>
                <w:sz w:val="22"/>
                <w:szCs w:val="22"/>
                <w:rtl/>
              </w:rPr>
            </w:pPr>
            <w:r>
              <w:rPr>
                <w:rFonts w:ascii="Arial" w:hAnsi="Arial" w:hint="cs"/>
                <w:sz w:val="22"/>
                <w:szCs w:val="22"/>
                <w:rtl/>
              </w:rPr>
              <w:t>11,700</w:t>
            </w:r>
          </w:p>
        </w:tc>
      </w:tr>
      <w:tr w:rsidR="00FB0FFB" w:rsidTr="00C15106">
        <w:trPr>
          <w:trHeight w:val="285"/>
        </w:trPr>
        <w:tc>
          <w:tcPr>
            <w:tcW w:w="676" w:type="dxa"/>
            <w:shd w:val="clear" w:color="auto" w:fill="auto"/>
            <w:noWrap/>
          </w:tcPr>
          <w:p w:rsidR="00FB0FFB" w:rsidRDefault="00C15106" w:rsidP="00C15106">
            <w:pPr>
              <w:jc w:val="center"/>
            </w:pPr>
            <w:r>
              <w:rPr>
                <w:rFonts w:hint="cs"/>
                <w:rtl/>
              </w:rPr>
              <w:t>2</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b/>
                <w:bCs/>
                <w:color w:val="000000"/>
                <w:sz w:val="22"/>
                <w:szCs w:val="22"/>
                <w:rtl/>
              </w:rPr>
              <w:t>מעטפות הצבעה</w:t>
            </w:r>
            <w:r w:rsidRPr="00114801">
              <w:rPr>
                <w:rFonts w:ascii="Arial" w:hAnsi="Arial"/>
                <w:color w:val="000000"/>
                <w:sz w:val="22"/>
                <w:szCs w:val="22"/>
                <w:rtl/>
              </w:rPr>
              <w:t xml:space="preserve"> </w:t>
            </w:r>
            <w:r w:rsidRPr="00114801">
              <w:rPr>
                <w:rFonts w:ascii="Arial" w:hAnsi="Arial" w:hint="cs"/>
                <w:color w:val="000000"/>
                <w:sz w:val="22"/>
                <w:szCs w:val="22"/>
                <w:rtl/>
              </w:rPr>
              <w:t>למועצת רשות מקומית</w:t>
            </w:r>
            <w:r w:rsidRPr="00114801">
              <w:rPr>
                <w:rFonts w:ascii="Arial" w:hAnsi="Arial"/>
                <w:color w:val="000000"/>
                <w:sz w:val="22"/>
                <w:szCs w:val="22"/>
                <w:rtl/>
              </w:rPr>
              <w:t xml:space="preserve"> </w:t>
            </w:r>
          </w:p>
        </w:tc>
        <w:tc>
          <w:tcPr>
            <w:tcW w:w="851" w:type="dxa"/>
            <w:shd w:val="clear" w:color="auto" w:fill="auto"/>
            <w:noWrap/>
          </w:tcPr>
          <w:p w:rsidR="00DB6817" w:rsidRPr="00114801" w:rsidRDefault="00753E9D" w:rsidP="000E708B">
            <w:pPr>
              <w:rPr>
                <w:rFonts w:ascii="Arial" w:hAnsi="Arial"/>
                <w:sz w:val="18"/>
                <w:szCs w:val="18"/>
                <w:rtl/>
              </w:rPr>
            </w:pPr>
            <w:r w:rsidRPr="00114801">
              <w:rPr>
                <w:rFonts w:ascii="Arial" w:hAnsi="Arial"/>
                <w:sz w:val="18"/>
                <w:szCs w:val="18"/>
              </w:rPr>
              <w:t>11*15.5</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80</w:t>
            </w:r>
            <w:r w:rsidRPr="00216B52">
              <w:rPr>
                <w:rFonts w:ascii="Arial" w:hAnsi="Arial"/>
                <w:sz w:val="22"/>
                <w:szCs w:val="22"/>
                <w:rtl/>
              </w:rPr>
              <w:t xml:space="preserve"> גר'</w:t>
            </w:r>
          </w:p>
        </w:tc>
        <w:tc>
          <w:tcPr>
            <w:tcW w:w="992" w:type="dxa"/>
          </w:tcPr>
          <w:p w:rsidR="00DB6817" w:rsidRPr="00216B52" w:rsidRDefault="00753E9D" w:rsidP="000E708B">
            <w:pPr>
              <w:rPr>
                <w:rFonts w:ascii="Arial" w:hAnsi="Arial"/>
                <w:sz w:val="22"/>
                <w:szCs w:val="22"/>
                <w:rtl/>
              </w:rPr>
            </w:pPr>
            <w:r>
              <w:rPr>
                <w:rFonts w:ascii="Arial" w:hAnsi="Arial" w:hint="cs"/>
                <w:sz w:val="22"/>
                <w:szCs w:val="22"/>
                <w:rtl/>
              </w:rPr>
              <w:t xml:space="preserve">לבן </w:t>
            </w:r>
          </w:p>
        </w:tc>
        <w:tc>
          <w:tcPr>
            <w:tcW w:w="992" w:type="dxa"/>
            <w:shd w:val="clear" w:color="auto" w:fill="auto"/>
            <w:noWrap/>
          </w:tcPr>
          <w:p w:rsidR="00DB6817" w:rsidRPr="00216B52" w:rsidRDefault="00753E9D" w:rsidP="000E708B">
            <w:pPr>
              <w:rPr>
                <w:rFonts w:hAnsi="Arial"/>
                <w:spacing w:val="-10"/>
                <w:sz w:val="22"/>
                <w:szCs w:val="22"/>
                <w:rtl/>
                <w:lang w:bidi="en-US"/>
              </w:rPr>
            </w:pPr>
            <w:r w:rsidRPr="00216B52">
              <w:rPr>
                <w:rFonts w:ascii="Arial" w:hAnsi="Arial" w:hint="cs"/>
                <w:sz w:val="22"/>
                <w:szCs w:val="22"/>
                <w:rtl/>
              </w:rPr>
              <w:t>שחור</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-פתח קל</w:t>
            </w:r>
          </w:p>
        </w:tc>
        <w:tc>
          <w:tcPr>
            <w:tcW w:w="851" w:type="dxa"/>
            <w:shd w:val="clear" w:color="auto" w:fill="auto"/>
          </w:tcPr>
          <w:p w:rsidR="00DB6817" w:rsidRPr="00216B52" w:rsidRDefault="00753E9D" w:rsidP="000E708B">
            <w:pPr>
              <w:rPr>
                <w:rFonts w:ascii="Arial" w:hAnsi="Arial"/>
                <w:sz w:val="20"/>
                <w:szCs w:val="20"/>
                <w:rtl/>
              </w:rPr>
            </w:pPr>
            <w:r w:rsidRPr="00216B52">
              <w:rPr>
                <w:rFonts w:ascii="Arial" w:hAnsi="Arial" w:hint="cs"/>
                <w:sz w:val="20"/>
                <w:szCs w:val="20"/>
                <w:rtl/>
              </w:rPr>
              <w:t xml:space="preserve">שחור </w:t>
            </w:r>
            <w:r w:rsidRPr="00216B52">
              <w:rPr>
                <w:rFonts w:ascii="Arial" w:hAnsi="Arial"/>
                <w:sz w:val="20"/>
                <w:szCs w:val="20"/>
              </w:rPr>
              <w:t>100%</w:t>
            </w: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1,000</w:t>
            </w:r>
          </w:p>
        </w:tc>
        <w:tc>
          <w:tcPr>
            <w:tcW w:w="989" w:type="dxa"/>
          </w:tcPr>
          <w:p w:rsidR="00DB6817" w:rsidRDefault="00753E9D" w:rsidP="0050196B">
            <w:pPr>
              <w:rPr>
                <w:rFonts w:ascii="Arial" w:hAnsi="Arial"/>
                <w:sz w:val="22"/>
                <w:szCs w:val="22"/>
                <w:rtl/>
              </w:rPr>
            </w:pPr>
            <w:r>
              <w:rPr>
                <w:rFonts w:ascii="Arial" w:hAnsi="Arial" w:hint="cs"/>
                <w:sz w:val="22"/>
                <w:szCs w:val="22"/>
                <w:rtl/>
              </w:rPr>
              <w:t>11,700</w:t>
            </w:r>
          </w:p>
        </w:tc>
      </w:tr>
      <w:tr w:rsidR="00FB0FFB" w:rsidTr="00C15106">
        <w:trPr>
          <w:trHeight w:val="285"/>
        </w:trPr>
        <w:tc>
          <w:tcPr>
            <w:tcW w:w="676" w:type="dxa"/>
            <w:shd w:val="clear" w:color="auto" w:fill="auto"/>
            <w:noWrap/>
          </w:tcPr>
          <w:p w:rsidR="00FB0FFB" w:rsidRDefault="00C15106" w:rsidP="00C15106">
            <w:pPr>
              <w:jc w:val="center"/>
            </w:pPr>
            <w:r>
              <w:rPr>
                <w:rFonts w:hint="cs"/>
                <w:rtl/>
              </w:rPr>
              <w:t>3</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b/>
                <w:bCs/>
                <w:color w:val="000000"/>
                <w:sz w:val="22"/>
                <w:szCs w:val="22"/>
                <w:rtl/>
              </w:rPr>
              <w:t>מעטפות הצבעה</w:t>
            </w:r>
            <w:r w:rsidRPr="00114801">
              <w:rPr>
                <w:rFonts w:ascii="Arial" w:hAnsi="Arial"/>
                <w:color w:val="000000"/>
                <w:sz w:val="22"/>
                <w:szCs w:val="22"/>
                <w:rtl/>
              </w:rPr>
              <w:t xml:space="preserve"> </w:t>
            </w:r>
            <w:r w:rsidRPr="00114801">
              <w:rPr>
                <w:rFonts w:ascii="Arial" w:hAnsi="Arial" w:hint="cs"/>
                <w:color w:val="000000"/>
                <w:sz w:val="22"/>
                <w:szCs w:val="22"/>
                <w:rtl/>
              </w:rPr>
              <w:t>לוועד מקומי</w:t>
            </w:r>
            <w:r w:rsidRPr="00114801">
              <w:rPr>
                <w:rFonts w:ascii="Arial" w:hAnsi="Arial"/>
                <w:color w:val="000000"/>
                <w:sz w:val="22"/>
                <w:szCs w:val="22"/>
                <w:rtl/>
              </w:rPr>
              <w:t xml:space="preserve"> </w:t>
            </w:r>
          </w:p>
        </w:tc>
        <w:tc>
          <w:tcPr>
            <w:tcW w:w="851" w:type="dxa"/>
            <w:shd w:val="clear" w:color="auto" w:fill="auto"/>
            <w:noWrap/>
          </w:tcPr>
          <w:p w:rsidR="00DB6817" w:rsidRPr="00114801" w:rsidRDefault="00753E9D" w:rsidP="000E708B">
            <w:pPr>
              <w:rPr>
                <w:rFonts w:ascii="Arial" w:hAnsi="Arial"/>
                <w:sz w:val="18"/>
                <w:szCs w:val="18"/>
                <w:rtl/>
              </w:rPr>
            </w:pPr>
            <w:r w:rsidRPr="00114801">
              <w:rPr>
                <w:rFonts w:ascii="Arial" w:hAnsi="Arial"/>
                <w:sz w:val="18"/>
                <w:szCs w:val="18"/>
              </w:rPr>
              <w:t>11*15.5</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80</w:t>
            </w:r>
            <w:r w:rsidRPr="00216B52">
              <w:rPr>
                <w:rFonts w:ascii="Arial" w:hAnsi="Arial"/>
                <w:sz w:val="22"/>
                <w:szCs w:val="22"/>
                <w:rtl/>
              </w:rPr>
              <w:t xml:space="preserve"> גר'</w:t>
            </w:r>
          </w:p>
        </w:tc>
        <w:tc>
          <w:tcPr>
            <w:tcW w:w="992" w:type="dxa"/>
          </w:tcPr>
          <w:p w:rsidR="00DB6817" w:rsidRPr="00E61A6D" w:rsidRDefault="00753E9D" w:rsidP="000E708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DB6817" w:rsidRPr="00216B52" w:rsidRDefault="00753E9D" w:rsidP="000E708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DB6817" w:rsidRPr="00216B52" w:rsidRDefault="00753E9D" w:rsidP="000E708B">
            <w:pPr>
              <w:rPr>
                <w:rFonts w:hAnsi="Arial"/>
                <w:spacing w:val="-10"/>
                <w:sz w:val="22"/>
                <w:szCs w:val="22"/>
                <w:rtl/>
                <w:lang w:bidi="en-US"/>
              </w:rPr>
            </w:pPr>
            <w:r w:rsidRPr="00216B52">
              <w:rPr>
                <w:rFonts w:ascii="Arial" w:hAnsi="Arial" w:hint="cs"/>
                <w:sz w:val="22"/>
                <w:szCs w:val="22"/>
                <w:rtl/>
              </w:rPr>
              <w:t>שחור</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-פתח קל</w:t>
            </w:r>
          </w:p>
        </w:tc>
        <w:tc>
          <w:tcPr>
            <w:tcW w:w="851" w:type="dxa"/>
            <w:shd w:val="clear" w:color="auto" w:fill="auto"/>
          </w:tcPr>
          <w:p w:rsidR="00DB6817" w:rsidRPr="00216B52" w:rsidRDefault="00753E9D" w:rsidP="000E708B">
            <w:pPr>
              <w:rPr>
                <w:rFonts w:ascii="Arial" w:hAnsi="Arial"/>
                <w:sz w:val="20"/>
                <w:szCs w:val="20"/>
                <w:rtl/>
              </w:rPr>
            </w:pPr>
            <w:r w:rsidRPr="00216B52">
              <w:rPr>
                <w:rFonts w:ascii="Arial" w:hAnsi="Arial" w:hint="cs"/>
                <w:sz w:val="20"/>
                <w:szCs w:val="20"/>
                <w:rtl/>
              </w:rPr>
              <w:t xml:space="preserve">שחור </w:t>
            </w:r>
            <w:r w:rsidRPr="00216B52">
              <w:rPr>
                <w:rFonts w:ascii="Arial" w:hAnsi="Arial"/>
                <w:sz w:val="20"/>
                <w:szCs w:val="20"/>
              </w:rPr>
              <w:t>100%</w:t>
            </w: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1,000</w:t>
            </w:r>
          </w:p>
        </w:tc>
        <w:tc>
          <w:tcPr>
            <w:tcW w:w="989" w:type="dxa"/>
          </w:tcPr>
          <w:p w:rsidR="00DB6817" w:rsidRDefault="00753E9D" w:rsidP="0050196B">
            <w:pPr>
              <w:rPr>
                <w:rFonts w:ascii="Arial" w:hAnsi="Arial"/>
                <w:sz w:val="22"/>
                <w:szCs w:val="22"/>
                <w:rtl/>
              </w:rPr>
            </w:pPr>
            <w:r>
              <w:rPr>
                <w:rFonts w:ascii="Arial" w:hAnsi="Arial" w:hint="cs"/>
                <w:sz w:val="22"/>
                <w:szCs w:val="22"/>
                <w:rtl/>
              </w:rPr>
              <w:t>1,700</w:t>
            </w:r>
          </w:p>
        </w:tc>
      </w:tr>
      <w:tr w:rsidR="00FB0FFB" w:rsidTr="00C15106">
        <w:trPr>
          <w:trHeight w:val="285"/>
        </w:trPr>
        <w:tc>
          <w:tcPr>
            <w:tcW w:w="676" w:type="dxa"/>
            <w:shd w:val="clear" w:color="auto" w:fill="auto"/>
            <w:noWrap/>
          </w:tcPr>
          <w:p w:rsidR="00FB0FFB" w:rsidRDefault="00C15106" w:rsidP="00C15106">
            <w:pPr>
              <w:jc w:val="center"/>
            </w:pPr>
            <w:r>
              <w:rPr>
                <w:rFonts w:hint="cs"/>
                <w:rtl/>
              </w:rPr>
              <w:t>4</w:t>
            </w:r>
          </w:p>
        </w:tc>
        <w:tc>
          <w:tcPr>
            <w:tcW w:w="1559" w:type="dxa"/>
            <w:shd w:val="clear" w:color="auto" w:fill="auto"/>
            <w:noWrap/>
          </w:tcPr>
          <w:p w:rsidR="00DB6817" w:rsidRPr="00114801" w:rsidRDefault="00171E81" w:rsidP="000E708B">
            <w:pPr>
              <w:rPr>
                <w:rFonts w:ascii="Arial" w:hAnsi="Arial"/>
                <w:sz w:val="22"/>
                <w:szCs w:val="22"/>
              </w:rPr>
            </w:pPr>
            <w:r w:rsidRPr="00171E81">
              <w:rPr>
                <w:rFonts w:ascii="Arial" w:hAnsi="Arial" w:hint="cs"/>
                <w:color w:val="000000"/>
                <w:sz w:val="22"/>
                <w:szCs w:val="22"/>
                <w:rtl/>
              </w:rPr>
              <w:t>מעטפה</w:t>
            </w:r>
            <w:r w:rsidR="00753E9D" w:rsidRPr="00114801">
              <w:rPr>
                <w:rFonts w:ascii="Arial" w:hAnsi="Arial"/>
                <w:b/>
                <w:bCs/>
                <w:color w:val="000000"/>
                <w:sz w:val="22"/>
                <w:szCs w:val="22"/>
                <w:rtl/>
              </w:rPr>
              <w:t xml:space="preserve"> </w:t>
            </w:r>
            <w:r w:rsidR="00753E9D">
              <w:rPr>
                <w:rFonts w:ascii="Arial" w:hAnsi="Arial"/>
                <w:color w:val="000000"/>
                <w:sz w:val="22"/>
                <w:szCs w:val="22"/>
                <w:rtl/>
              </w:rPr>
              <w:t xml:space="preserve">חיצונית מוגבלי </w:t>
            </w:r>
            <w:r w:rsidR="00753E9D" w:rsidRPr="00114801">
              <w:rPr>
                <w:rFonts w:ascii="Arial" w:hAnsi="Arial"/>
                <w:color w:val="000000"/>
                <w:sz w:val="22"/>
                <w:szCs w:val="22"/>
                <w:rtl/>
              </w:rPr>
              <w:t>ניידות</w:t>
            </w:r>
          </w:p>
        </w:tc>
        <w:tc>
          <w:tcPr>
            <w:tcW w:w="851" w:type="dxa"/>
            <w:shd w:val="clear" w:color="auto" w:fill="auto"/>
            <w:noWrap/>
          </w:tcPr>
          <w:p w:rsidR="00DB6817" w:rsidRPr="00114801" w:rsidRDefault="00753E9D" w:rsidP="000E708B">
            <w:pPr>
              <w:rPr>
                <w:rFonts w:ascii="Arial" w:hAnsi="Arial"/>
                <w:sz w:val="18"/>
                <w:szCs w:val="18"/>
              </w:rPr>
            </w:pPr>
            <w:r w:rsidRPr="00114801">
              <w:rPr>
                <w:rFonts w:ascii="Arial" w:hAnsi="Arial"/>
                <w:sz w:val="18"/>
                <w:szCs w:val="18"/>
              </w:rPr>
              <w:t>12.5*17</w:t>
            </w:r>
          </w:p>
          <w:p w:rsidR="00DB6817" w:rsidRPr="00114801" w:rsidRDefault="00DB6817" w:rsidP="000E708B">
            <w:pPr>
              <w:rPr>
                <w:rFonts w:ascii="Arial" w:hAnsi="Arial"/>
                <w:sz w:val="18"/>
                <w:szCs w:val="18"/>
              </w:rPr>
            </w:pP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216B52" w:rsidRDefault="00753E9D" w:rsidP="000E708B">
            <w:pPr>
              <w:rPr>
                <w:rFonts w:ascii="Arial" w:hAnsi="Arial"/>
                <w:sz w:val="22"/>
                <w:szCs w:val="22"/>
                <w:rtl/>
              </w:rPr>
            </w:pPr>
            <w:r w:rsidRPr="00216B52">
              <w:rPr>
                <w:rFonts w:ascii="Arial" w:hAnsi="Arial" w:hint="cs"/>
                <w:sz w:val="22"/>
                <w:szCs w:val="22"/>
                <w:rtl/>
              </w:rPr>
              <w:t>ללא</w:t>
            </w:r>
          </w:p>
        </w:tc>
        <w:tc>
          <w:tcPr>
            <w:tcW w:w="992" w:type="dxa"/>
            <w:shd w:val="clear" w:color="auto" w:fill="auto"/>
            <w:noWrap/>
          </w:tcPr>
          <w:p w:rsidR="00DB6817" w:rsidRPr="00EF2E06" w:rsidRDefault="00753E9D" w:rsidP="000E708B">
            <w:pPr>
              <w:rPr>
                <w:rFonts w:ascii="Arial" w:hAnsi="Arial"/>
                <w:sz w:val="20"/>
                <w:szCs w:val="20"/>
              </w:rPr>
            </w:pPr>
            <w:r w:rsidRPr="00EF2E06">
              <w:rPr>
                <w:rFonts w:ascii="Arial" w:hAnsi="Arial" w:hint="cs"/>
                <w:sz w:val="20"/>
                <w:szCs w:val="20"/>
              </w:rPr>
              <w:t>U</w:t>
            </w:r>
            <w:r>
              <w:rPr>
                <w:rFonts w:ascii="Arial" w:hAnsi="Arial"/>
                <w:sz w:val="20"/>
                <w:szCs w:val="20"/>
              </w:rPr>
              <w:t>-</w:t>
            </w:r>
            <w:r w:rsidRPr="00EF2E06">
              <w:rPr>
                <w:rFonts w:ascii="Arial" w:hAnsi="Arial"/>
                <w:sz w:val="20"/>
                <w:szCs w:val="20"/>
              </w:rPr>
              <w:t>green</w:t>
            </w:r>
          </w:p>
          <w:p w:rsidR="00DB6817" w:rsidRPr="00216B52" w:rsidRDefault="00753E9D" w:rsidP="000E708B">
            <w:pPr>
              <w:rPr>
                <w:rFonts w:ascii="Arial" w:hAnsi="Arial"/>
                <w:sz w:val="22"/>
                <w:szCs w:val="22"/>
                <w:rtl/>
              </w:rPr>
            </w:pPr>
            <w:r>
              <w:rPr>
                <w:rFonts w:ascii="Arial" w:hAnsi="Arial" w:hint="cs"/>
                <w:sz w:val="22"/>
                <w:szCs w:val="22"/>
                <w:rtl/>
              </w:rPr>
              <w:t>ירוק</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-פתח קל</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1,000</w:t>
            </w:r>
          </w:p>
        </w:tc>
        <w:tc>
          <w:tcPr>
            <w:tcW w:w="989" w:type="dxa"/>
          </w:tcPr>
          <w:p w:rsidR="00DB6817" w:rsidRDefault="00753E9D" w:rsidP="0050196B">
            <w:pPr>
              <w:rPr>
                <w:rFonts w:ascii="Arial" w:hAnsi="Arial"/>
                <w:sz w:val="22"/>
                <w:szCs w:val="22"/>
                <w:rtl/>
              </w:rPr>
            </w:pPr>
            <w:r>
              <w:rPr>
                <w:rFonts w:ascii="Arial" w:hAnsi="Arial" w:hint="cs"/>
                <w:sz w:val="22"/>
                <w:szCs w:val="22"/>
                <w:rtl/>
              </w:rPr>
              <w:t>2,000</w:t>
            </w:r>
          </w:p>
        </w:tc>
      </w:tr>
      <w:tr w:rsidR="00FB0FFB" w:rsidTr="00C15106">
        <w:trPr>
          <w:trHeight w:val="285"/>
        </w:trPr>
        <w:tc>
          <w:tcPr>
            <w:tcW w:w="676" w:type="dxa"/>
            <w:shd w:val="clear" w:color="auto" w:fill="auto"/>
            <w:noWrap/>
          </w:tcPr>
          <w:p w:rsidR="00FB0FFB" w:rsidRDefault="00C15106" w:rsidP="00C15106">
            <w:pPr>
              <w:jc w:val="center"/>
            </w:pPr>
            <w:r>
              <w:rPr>
                <w:rFonts w:hint="cs"/>
                <w:rtl/>
              </w:rPr>
              <w:t>5</w:t>
            </w:r>
          </w:p>
        </w:tc>
        <w:tc>
          <w:tcPr>
            <w:tcW w:w="1559" w:type="dxa"/>
            <w:shd w:val="clear" w:color="auto" w:fill="auto"/>
            <w:noWrap/>
          </w:tcPr>
          <w:p w:rsidR="00DB6817" w:rsidRPr="00114801" w:rsidRDefault="00171E81" w:rsidP="000E708B">
            <w:pPr>
              <w:rPr>
                <w:rFonts w:ascii="Arial" w:hAnsi="Arial"/>
                <w:sz w:val="22"/>
                <w:szCs w:val="22"/>
              </w:rPr>
            </w:pPr>
            <w:r w:rsidRPr="00171E81">
              <w:rPr>
                <w:rFonts w:ascii="Arial" w:hAnsi="Arial" w:hint="cs"/>
                <w:color w:val="000000"/>
                <w:sz w:val="22"/>
                <w:szCs w:val="22"/>
                <w:rtl/>
              </w:rPr>
              <w:t>מעטפה</w:t>
            </w:r>
            <w:r w:rsidR="00753E9D" w:rsidRPr="00114801">
              <w:rPr>
                <w:rFonts w:ascii="Arial" w:hAnsi="Arial"/>
                <w:color w:val="000000"/>
                <w:sz w:val="22"/>
                <w:szCs w:val="22"/>
                <w:rtl/>
              </w:rPr>
              <w:t xml:space="preserve"> חיצוני</w:t>
            </w:r>
            <w:r w:rsidR="00753E9D" w:rsidRPr="00114801">
              <w:rPr>
                <w:rFonts w:ascii="Arial" w:hAnsi="Arial" w:hint="cs"/>
                <w:color w:val="000000"/>
                <w:sz w:val="22"/>
                <w:szCs w:val="22"/>
                <w:rtl/>
              </w:rPr>
              <w:t>ת</w:t>
            </w:r>
            <w:r w:rsidR="00753E9D">
              <w:rPr>
                <w:rFonts w:ascii="Arial" w:hAnsi="Arial" w:hint="cs"/>
                <w:sz w:val="22"/>
                <w:szCs w:val="22"/>
                <w:rtl/>
              </w:rPr>
              <w:t xml:space="preserve"> להצבעות מיוחדות</w:t>
            </w:r>
          </w:p>
        </w:tc>
        <w:tc>
          <w:tcPr>
            <w:tcW w:w="851" w:type="dxa"/>
            <w:shd w:val="clear" w:color="auto" w:fill="auto"/>
            <w:noWrap/>
          </w:tcPr>
          <w:p w:rsidR="00DB6817" w:rsidRPr="00114801" w:rsidRDefault="00753E9D" w:rsidP="000E708B">
            <w:pPr>
              <w:rPr>
                <w:rFonts w:ascii="Arial" w:hAnsi="Arial"/>
                <w:sz w:val="18"/>
                <w:szCs w:val="18"/>
              </w:rPr>
            </w:pPr>
            <w:r w:rsidRPr="00114801">
              <w:rPr>
                <w:rFonts w:ascii="Arial" w:hAnsi="Arial"/>
                <w:sz w:val="18"/>
                <w:szCs w:val="18"/>
              </w:rPr>
              <w:t>12.5*17</w:t>
            </w:r>
          </w:p>
          <w:p w:rsidR="00DB6817" w:rsidRPr="00114801" w:rsidRDefault="00DB6817" w:rsidP="000E708B">
            <w:pPr>
              <w:rPr>
                <w:rFonts w:ascii="Arial" w:hAnsi="Arial"/>
                <w:sz w:val="18"/>
                <w:szCs w:val="18"/>
              </w:rPr>
            </w:pP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216B52" w:rsidRDefault="00753E9D" w:rsidP="000E708B">
            <w:pPr>
              <w:rPr>
                <w:rFonts w:ascii="Arial" w:hAnsi="Arial"/>
                <w:sz w:val="22"/>
                <w:szCs w:val="22"/>
                <w:rtl/>
              </w:rPr>
            </w:pPr>
            <w:r w:rsidRPr="00216B52">
              <w:rPr>
                <w:rFonts w:ascii="Arial" w:hAnsi="Arial" w:hint="cs"/>
                <w:sz w:val="22"/>
                <w:szCs w:val="22"/>
                <w:rtl/>
              </w:rPr>
              <w:t>ללא</w:t>
            </w:r>
          </w:p>
        </w:tc>
        <w:tc>
          <w:tcPr>
            <w:tcW w:w="992" w:type="dxa"/>
            <w:shd w:val="clear" w:color="auto" w:fill="auto"/>
            <w:noWrap/>
          </w:tcPr>
          <w:p w:rsidR="00DB6817" w:rsidRDefault="00753E9D" w:rsidP="000E708B">
            <w:pPr>
              <w:rPr>
                <w:rFonts w:ascii="Arial" w:hAnsi="Arial"/>
                <w:sz w:val="22"/>
                <w:szCs w:val="22"/>
              </w:rPr>
            </w:pPr>
            <w:r>
              <w:rPr>
                <w:rFonts w:ascii="Arial" w:hAnsi="Arial" w:hint="cs"/>
                <w:sz w:val="22"/>
                <w:szCs w:val="22"/>
              </w:rPr>
              <w:t>U</w:t>
            </w:r>
            <w:r>
              <w:rPr>
                <w:rFonts w:ascii="Arial" w:hAnsi="Arial"/>
                <w:sz w:val="22"/>
                <w:szCs w:val="22"/>
              </w:rPr>
              <w:t>-499</w:t>
            </w:r>
          </w:p>
          <w:p w:rsidR="00DB6817" w:rsidRPr="00216B52" w:rsidRDefault="00753E9D" w:rsidP="000E708B">
            <w:pPr>
              <w:rPr>
                <w:rFonts w:ascii="Arial" w:hAnsi="Arial"/>
                <w:sz w:val="22"/>
                <w:szCs w:val="22"/>
                <w:rtl/>
              </w:rPr>
            </w:pPr>
            <w:r>
              <w:rPr>
                <w:rFonts w:ascii="Arial" w:hAnsi="Arial" w:hint="cs"/>
                <w:sz w:val="22"/>
                <w:szCs w:val="22"/>
                <w:rtl/>
              </w:rPr>
              <w:t>חום</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-פתח קל</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1,000</w:t>
            </w:r>
          </w:p>
        </w:tc>
        <w:tc>
          <w:tcPr>
            <w:tcW w:w="989" w:type="dxa"/>
          </w:tcPr>
          <w:p w:rsidR="00DB6817" w:rsidRDefault="00753E9D" w:rsidP="0050196B">
            <w:pPr>
              <w:rPr>
                <w:rFonts w:ascii="Arial" w:hAnsi="Arial"/>
                <w:sz w:val="22"/>
                <w:szCs w:val="22"/>
                <w:rtl/>
              </w:rPr>
            </w:pPr>
            <w:r>
              <w:rPr>
                <w:rFonts w:ascii="Arial" w:hAnsi="Arial" w:hint="cs"/>
                <w:sz w:val="22"/>
                <w:szCs w:val="22"/>
                <w:rtl/>
              </w:rPr>
              <w:t>3,000</w:t>
            </w:r>
          </w:p>
        </w:tc>
      </w:tr>
      <w:tr w:rsidR="00FB0FFB" w:rsidTr="00C15106">
        <w:trPr>
          <w:trHeight w:val="285"/>
        </w:trPr>
        <w:tc>
          <w:tcPr>
            <w:tcW w:w="676" w:type="dxa"/>
            <w:shd w:val="clear" w:color="auto" w:fill="auto"/>
            <w:noWrap/>
          </w:tcPr>
          <w:p w:rsidR="00FB0FFB" w:rsidRDefault="00C15106" w:rsidP="00C15106">
            <w:pPr>
              <w:jc w:val="center"/>
            </w:pPr>
            <w:r>
              <w:rPr>
                <w:rFonts w:hint="cs"/>
                <w:rtl/>
              </w:rPr>
              <w:t>6</w:t>
            </w:r>
          </w:p>
        </w:tc>
        <w:tc>
          <w:tcPr>
            <w:tcW w:w="1559" w:type="dxa"/>
            <w:shd w:val="clear" w:color="auto" w:fill="auto"/>
            <w:noWrap/>
          </w:tcPr>
          <w:p w:rsidR="00DB6817" w:rsidRDefault="00753E9D" w:rsidP="000E708B">
            <w:pPr>
              <w:rPr>
                <w:rFonts w:ascii="Arial" w:hAnsi="Arial"/>
                <w:sz w:val="22"/>
                <w:szCs w:val="22"/>
                <w:rtl/>
              </w:rPr>
            </w:pPr>
            <w:r w:rsidRPr="00114801">
              <w:rPr>
                <w:rFonts w:ascii="Arial" w:hAnsi="Arial"/>
                <w:color w:val="000000"/>
                <w:sz w:val="22"/>
                <w:szCs w:val="22"/>
                <w:rtl/>
              </w:rPr>
              <w:t xml:space="preserve">מעטפת </w:t>
            </w:r>
            <w:r w:rsidRPr="00114801">
              <w:rPr>
                <w:rFonts w:ascii="Arial" w:hAnsi="Arial" w:hint="cs"/>
                <w:color w:val="000000"/>
                <w:sz w:val="22"/>
                <w:szCs w:val="22"/>
                <w:rtl/>
              </w:rPr>
              <w:t xml:space="preserve">כיס </w:t>
            </w:r>
            <w:r w:rsidRPr="00114801">
              <w:rPr>
                <w:rFonts w:ascii="Arial" w:hAnsi="Arial"/>
                <w:color w:val="000000"/>
                <w:sz w:val="22"/>
                <w:szCs w:val="22"/>
                <w:rtl/>
              </w:rPr>
              <w:t xml:space="preserve">אריזה </w:t>
            </w:r>
            <w:r>
              <w:rPr>
                <w:rFonts w:ascii="Arial" w:hAnsi="Arial" w:hint="cs"/>
                <w:color w:val="000000"/>
                <w:sz w:val="22"/>
                <w:szCs w:val="22"/>
                <w:rtl/>
              </w:rPr>
              <w:t>למעטפות חיצוניות מוגבלי ניידות</w:t>
            </w:r>
          </w:p>
          <w:p w:rsidR="00356FB5" w:rsidRPr="00114801" w:rsidRDefault="00356FB5" w:rsidP="000E708B">
            <w:pPr>
              <w:rPr>
                <w:rFonts w:ascii="Arial" w:hAnsi="Arial"/>
                <w:sz w:val="22"/>
                <w:szCs w:val="22"/>
              </w:rPr>
            </w:pPr>
          </w:p>
        </w:tc>
        <w:tc>
          <w:tcPr>
            <w:tcW w:w="851" w:type="dxa"/>
            <w:shd w:val="clear" w:color="auto" w:fill="auto"/>
            <w:noWrap/>
          </w:tcPr>
          <w:p w:rsidR="00DB6817" w:rsidRPr="00114801" w:rsidRDefault="00753E9D" w:rsidP="000E708B">
            <w:pPr>
              <w:rPr>
                <w:rFonts w:ascii="Arial" w:hAnsi="Arial"/>
                <w:sz w:val="18"/>
                <w:szCs w:val="18"/>
              </w:rPr>
            </w:pPr>
            <w:r w:rsidRPr="00114801">
              <w:rPr>
                <w:rFonts w:ascii="Arial" w:hAnsi="Arial"/>
                <w:sz w:val="18"/>
                <w:szCs w:val="18"/>
              </w:rPr>
              <w:t>32*42</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216B52" w:rsidRDefault="00753E9D" w:rsidP="000E708B">
            <w:pPr>
              <w:rPr>
                <w:rFonts w:ascii="Arial" w:hAnsi="Arial"/>
                <w:sz w:val="22"/>
                <w:szCs w:val="22"/>
                <w:rtl/>
              </w:rPr>
            </w:pPr>
            <w:r w:rsidRPr="00216B52">
              <w:rPr>
                <w:rFonts w:ascii="Arial" w:hAnsi="Arial" w:hint="cs"/>
                <w:sz w:val="22"/>
                <w:szCs w:val="22"/>
                <w:rtl/>
              </w:rPr>
              <w:t>ללא</w:t>
            </w:r>
          </w:p>
        </w:tc>
        <w:tc>
          <w:tcPr>
            <w:tcW w:w="992" w:type="dxa"/>
            <w:shd w:val="clear" w:color="auto" w:fill="auto"/>
            <w:noWrap/>
          </w:tcPr>
          <w:p w:rsidR="00DB6817" w:rsidRDefault="00753E9D" w:rsidP="000E708B">
            <w:pPr>
              <w:rPr>
                <w:rFonts w:ascii="Arial" w:hAnsi="Arial"/>
                <w:sz w:val="22"/>
                <w:szCs w:val="22"/>
                <w:rtl/>
              </w:rPr>
            </w:pPr>
            <w:r w:rsidRPr="00216B52">
              <w:rPr>
                <w:rFonts w:ascii="Arial" w:hAnsi="Arial" w:hint="cs"/>
                <w:sz w:val="22"/>
                <w:szCs w:val="22"/>
                <w:rtl/>
              </w:rPr>
              <w:t>שחור</w:t>
            </w:r>
            <w:r>
              <w:rPr>
                <w:rFonts w:ascii="Arial" w:hAnsi="Arial" w:hint="cs"/>
                <w:sz w:val="22"/>
                <w:szCs w:val="22"/>
                <w:rtl/>
              </w:rPr>
              <w:t xml:space="preserve"> +</w:t>
            </w:r>
          </w:p>
          <w:p w:rsidR="00DB6817" w:rsidRPr="00216B52" w:rsidRDefault="00753E9D" w:rsidP="000E708B">
            <w:pPr>
              <w:rPr>
                <w:rFonts w:ascii="Arial" w:hAnsi="Arial"/>
                <w:sz w:val="22"/>
                <w:szCs w:val="22"/>
                <w:rtl/>
              </w:rPr>
            </w:pPr>
            <w:r>
              <w:rPr>
                <w:rFonts w:ascii="Arial" w:hAnsi="Arial" w:hint="cs"/>
                <w:sz w:val="22"/>
                <w:szCs w:val="22"/>
              </w:rPr>
              <w:t>U</w:t>
            </w:r>
            <w:r>
              <w:rPr>
                <w:rFonts w:ascii="Arial" w:hAnsi="Arial"/>
                <w:sz w:val="22"/>
                <w:szCs w:val="22"/>
              </w:rPr>
              <w:t xml:space="preserve">-348 </w:t>
            </w:r>
            <w:r>
              <w:rPr>
                <w:rFonts w:ascii="Arial" w:hAnsi="Arial" w:hint="cs"/>
                <w:sz w:val="22"/>
                <w:szCs w:val="22"/>
                <w:rtl/>
              </w:rPr>
              <w:t>ירוק</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hint="cs"/>
                <w:sz w:val="22"/>
                <w:szCs w:val="22"/>
                <w:rtl/>
              </w:rPr>
              <w:t xml:space="preserve">סיליקון </w:t>
            </w:r>
            <w:r>
              <w:rPr>
                <w:rFonts w:ascii="Arial" w:hAnsi="Arial" w:hint="cs"/>
                <w:sz w:val="22"/>
                <w:szCs w:val="22"/>
                <w:rtl/>
              </w:rPr>
              <w:t>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753E9D" w:rsidP="0050196B">
            <w:pPr>
              <w:rPr>
                <w:rFonts w:ascii="Arial" w:hAnsi="Arial"/>
                <w:sz w:val="22"/>
                <w:szCs w:val="22"/>
                <w:rtl/>
              </w:rPr>
            </w:pPr>
            <w:r>
              <w:rPr>
                <w:rFonts w:ascii="Arial" w:hAnsi="Arial" w:hint="cs"/>
                <w:sz w:val="22"/>
                <w:szCs w:val="22"/>
                <w:rtl/>
              </w:rPr>
              <w:t>5</w:t>
            </w:r>
          </w:p>
          <w:p w:rsidR="00DB6817" w:rsidRDefault="00DB6817" w:rsidP="000E708B">
            <w:pPr>
              <w:rPr>
                <w:rFonts w:ascii="Arial" w:hAnsi="Arial"/>
                <w:sz w:val="22"/>
                <w:szCs w:val="22"/>
                <w:rtl/>
              </w:rPr>
            </w:pPr>
          </w:p>
        </w:tc>
      </w:tr>
      <w:tr w:rsidR="00FB0FFB" w:rsidTr="00C15106">
        <w:trPr>
          <w:trHeight w:val="285"/>
        </w:trPr>
        <w:tc>
          <w:tcPr>
            <w:tcW w:w="676" w:type="dxa"/>
            <w:shd w:val="clear" w:color="auto" w:fill="auto"/>
            <w:noWrap/>
          </w:tcPr>
          <w:p w:rsidR="00FB0FFB" w:rsidRDefault="00C15106" w:rsidP="00C15106">
            <w:pPr>
              <w:jc w:val="center"/>
            </w:pPr>
            <w:r>
              <w:rPr>
                <w:rFonts w:hint="cs"/>
                <w:rtl/>
              </w:rPr>
              <w:t>7</w:t>
            </w:r>
          </w:p>
        </w:tc>
        <w:tc>
          <w:tcPr>
            <w:tcW w:w="1559" w:type="dxa"/>
            <w:shd w:val="clear" w:color="auto" w:fill="auto"/>
            <w:noWrap/>
          </w:tcPr>
          <w:p w:rsidR="00DB6817" w:rsidRDefault="00753E9D" w:rsidP="000E708B">
            <w:pPr>
              <w:rPr>
                <w:rFonts w:ascii="Arial" w:hAnsi="Arial"/>
                <w:sz w:val="22"/>
                <w:szCs w:val="22"/>
                <w:rtl/>
              </w:rPr>
            </w:pPr>
            <w:r w:rsidRPr="00114801">
              <w:rPr>
                <w:rFonts w:ascii="Arial" w:hAnsi="Arial"/>
                <w:color w:val="000000"/>
                <w:sz w:val="22"/>
                <w:szCs w:val="22"/>
                <w:rtl/>
              </w:rPr>
              <w:t xml:space="preserve">מעטפת </w:t>
            </w:r>
            <w:r w:rsidRPr="00114801">
              <w:rPr>
                <w:rFonts w:ascii="Arial" w:hAnsi="Arial" w:hint="cs"/>
                <w:color w:val="000000"/>
                <w:sz w:val="22"/>
                <w:szCs w:val="22"/>
                <w:rtl/>
              </w:rPr>
              <w:t xml:space="preserve">כיס </w:t>
            </w:r>
            <w:r w:rsidRPr="00114801">
              <w:rPr>
                <w:rFonts w:ascii="Arial" w:hAnsi="Arial"/>
                <w:color w:val="000000"/>
                <w:sz w:val="22"/>
                <w:szCs w:val="22"/>
                <w:rtl/>
              </w:rPr>
              <w:t xml:space="preserve">אריזה </w:t>
            </w:r>
            <w:r>
              <w:rPr>
                <w:rFonts w:ascii="Arial" w:hAnsi="Arial" w:hint="cs"/>
                <w:color w:val="000000"/>
                <w:sz w:val="22"/>
                <w:szCs w:val="22"/>
                <w:rtl/>
              </w:rPr>
              <w:t>למעטפות חיצוניות, הצבעות מיוחדות</w:t>
            </w:r>
          </w:p>
          <w:p w:rsidR="00356FB5" w:rsidRPr="00114801" w:rsidRDefault="00356FB5" w:rsidP="000E708B">
            <w:pPr>
              <w:rPr>
                <w:rFonts w:ascii="Arial" w:hAnsi="Arial"/>
                <w:sz w:val="22"/>
                <w:szCs w:val="22"/>
              </w:rPr>
            </w:pPr>
          </w:p>
        </w:tc>
        <w:tc>
          <w:tcPr>
            <w:tcW w:w="851" w:type="dxa"/>
            <w:shd w:val="clear" w:color="auto" w:fill="auto"/>
            <w:noWrap/>
          </w:tcPr>
          <w:p w:rsidR="00DB6817" w:rsidRPr="00114801" w:rsidRDefault="00753E9D" w:rsidP="000E708B">
            <w:pPr>
              <w:rPr>
                <w:rFonts w:ascii="Arial" w:hAnsi="Arial"/>
                <w:sz w:val="18"/>
                <w:szCs w:val="18"/>
              </w:rPr>
            </w:pPr>
            <w:r w:rsidRPr="00114801">
              <w:rPr>
                <w:rFonts w:ascii="Arial" w:hAnsi="Arial"/>
                <w:sz w:val="18"/>
                <w:szCs w:val="18"/>
              </w:rPr>
              <w:t>32*42</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216B52" w:rsidRDefault="00753E9D" w:rsidP="000E708B">
            <w:pPr>
              <w:rPr>
                <w:rFonts w:ascii="Arial" w:hAnsi="Arial"/>
                <w:sz w:val="22"/>
                <w:szCs w:val="22"/>
                <w:rtl/>
              </w:rPr>
            </w:pPr>
            <w:r w:rsidRPr="00216B52">
              <w:rPr>
                <w:rFonts w:ascii="Arial" w:hAnsi="Arial" w:hint="cs"/>
                <w:sz w:val="22"/>
                <w:szCs w:val="22"/>
                <w:rtl/>
              </w:rPr>
              <w:t>ללא</w:t>
            </w:r>
          </w:p>
        </w:tc>
        <w:tc>
          <w:tcPr>
            <w:tcW w:w="992" w:type="dxa"/>
            <w:shd w:val="clear" w:color="auto" w:fill="auto"/>
            <w:noWrap/>
          </w:tcPr>
          <w:p w:rsidR="00DB6817" w:rsidRDefault="00753E9D" w:rsidP="000E708B">
            <w:pPr>
              <w:rPr>
                <w:rFonts w:ascii="Arial" w:hAnsi="Arial"/>
                <w:sz w:val="22"/>
                <w:szCs w:val="22"/>
              </w:rPr>
            </w:pPr>
            <w:r>
              <w:rPr>
                <w:rFonts w:ascii="Arial" w:hAnsi="Arial" w:hint="cs"/>
                <w:sz w:val="22"/>
                <w:szCs w:val="22"/>
              </w:rPr>
              <w:t>U</w:t>
            </w:r>
            <w:r>
              <w:rPr>
                <w:rFonts w:ascii="Arial" w:hAnsi="Arial"/>
                <w:sz w:val="22"/>
                <w:szCs w:val="22"/>
              </w:rPr>
              <w:t>-499</w:t>
            </w:r>
          </w:p>
          <w:p w:rsidR="00DB6817" w:rsidRPr="00216B52" w:rsidRDefault="00753E9D" w:rsidP="000E708B">
            <w:pPr>
              <w:rPr>
                <w:rFonts w:ascii="Arial" w:hAnsi="Arial"/>
                <w:sz w:val="22"/>
                <w:szCs w:val="22"/>
                <w:rtl/>
              </w:rPr>
            </w:pPr>
            <w:r>
              <w:rPr>
                <w:rFonts w:ascii="Arial" w:hAnsi="Arial" w:hint="cs"/>
                <w:sz w:val="22"/>
                <w:szCs w:val="22"/>
                <w:rtl/>
              </w:rPr>
              <w:t>חום</w:t>
            </w:r>
            <w:r w:rsidRPr="00216B52">
              <w:rPr>
                <w:rFonts w:ascii="Arial" w:hAnsi="Arial" w:hint="cs"/>
                <w:sz w:val="22"/>
                <w:szCs w:val="22"/>
                <w:rtl/>
              </w:rPr>
              <w:t xml:space="preserve"> </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hint="cs"/>
                <w:sz w:val="22"/>
                <w:szCs w:val="22"/>
                <w:rtl/>
              </w:rPr>
              <w:t xml:space="preserve">סיליקון </w:t>
            </w:r>
            <w:r>
              <w:rPr>
                <w:rFonts w:ascii="Arial" w:hAnsi="Arial" w:hint="cs"/>
                <w:sz w:val="22"/>
                <w:szCs w:val="22"/>
                <w:rtl/>
              </w:rPr>
              <w:t>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5C3981" w:rsidP="0050196B">
            <w:pPr>
              <w:rPr>
                <w:rFonts w:ascii="Arial" w:hAnsi="Arial"/>
                <w:sz w:val="22"/>
                <w:szCs w:val="22"/>
                <w:rtl/>
              </w:rPr>
            </w:pPr>
            <w:r>
              <w:rPr>
                <w:rFonts w:ascii="Arial" w:hAnsi="Arial" w:hint="cs"/>
                <w:sz w:val="22"/>
                <w:szCs w:val="22"/>
                <w:rtl/>
              </w:rPr>
              <w:t>1.5</w:t>
            </w:r>
          </w:p>
        </w:tc>
      </w:tr>
      <w:tr w:rsidR="00FB0FFB" w:rsidTr="00C15106">
        <w:trPr>
          <w:trHeight w:val="285"/>
        </w:trPr>
        <w:tc>
          <w:tcPr>
            <w:tcW w:w="676" w:type="dxa"/>
            <w:shd w:val="clear" w:color="auto" w:fill="auto"/>
            <w:noWrap/>
          </w:tcPr>
          <w:p w:rsidR="00FB0FFB" w:rsidRDefault="00C15106" w:rsidP="00C15106">
            <w:pPr>
              <w:jc w:val="center"/>
            </w:pPr>
            <w:r>
              <w:rPr>
                <w:rFonts w:hint="cs"/>
                <w:rtl/>
              </w:rPr>
              <w:t>8</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ת</w:t>
            </w:r>
            <w:r w:rsidRPr="00114801">
              <w:rPr>
                <w:rFonts w:ascii="Arial" w:hAnsi="Arial"/>
                <w:color w:val="000000"/>
                <w:sz w:val="22"/>
                <w:szCs w:val="22"/>
                <w:rtl/>
              </w:rPr>
              <w:t xml:space="preserve"> </w:t>
            </w:r>
            <w:r w:rsidRPr="00114801">
              <w:rPr>
                <w:rFonts w:ascii="Arial" w:hAnsi="Arial" w:hint="cs"/>
                <w:color w:val="000000"/>
                <w:sz w:val="22"/>
                <w:szCs w:val="22"/>
                <w:rtl/>
              </w:rPr>
              <w:t xml:space="preserve"> כיס </w:t>
            </w:r>
            <w:r w:rsidRPr="00114801">
              <w:rPr>
                <w:rFonts w:ascii="Arial" w:hAnsi="Arial"/>
                <w:color w:val="000000"/>
                <w:sz w:val="22"/>
                <w:szCs w:val="22"/>
                <w:rtl/>
              </w:rPr>
              <w:t>-</w:t>
            </w:r>
            <w:r w:rsidRPr="00114801">
              <w:rPr>
                <w:rFonts w:ascii="Arial" w:hAnsi="Arial" w:hint="cs"/>
                <w:color w:val="000000"/>
                <w:sz w:val="22"/>
                <w:szCs w:val="22"/>
                <w:rtl/>
              </w:rPr>
              <w:t>סט מעטפות</w:t>
            </w:r>
          </w:p>
        </w:tc>
        <w:tc>
          <w:tcPr>
            <w:tcW w:w="851" w:type="dxa"/>
            <w:shd w:val="clear" w:color="auto" w:fill="auto"/>
            <w:noWrap/>
            <w:hideMark/>
          </w:tcPr>
          <w:p w:rsidR="00DB6817" w:rsidRPr="00114801" w:rsidRDefault="00753E9D" w:rsidP="000E708B">
            <w:pPr>
              <w:rPr>
                <w:rFonts w:ascii="Arial" w:hAnsi="Arial"/>
                <w:sz w:val="18"/>
                <w:szCs w:val="18"/>
              </w:rPr>
            </w:pPr>
            <w:r w:rsidRPr="00114801">
              <w:rPr>
                <w:rFonts w:ascii="Arial" w:hAnsi="Arial"/>
                <w:sz w:val="18"/>
                <w:szCs w:val="18"/>
              </w:rPr>
              <w:t>32*42</w:t>
            </w:r>
          </w:p>
        </w:tc>
        <w:tc>
          <w:tcPr>
            <w:tcW w:w="1134" w:type="dxa"/>
            <w:shd w:val="clear" w:color="auto" w:fill="auto"/>
            <w:noWrap/>
            <w:hideMark/>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216B52" w:rsidRDefault="00753E9D" w:rsidP="000E708B">
            <w:pPr>
              <w:rPr>
                <w:rFonts w:ascii="Arial" w:hAnsi="Arial"/>
                <w:sz w:val="22"/>
                <w:szCs w:val="22"/>
                <w:rtl/>
              </w:rPr>
            </w:pPr>
            <w:r>
              <w:rPr>
                <w:rFonts w:ascii="Arial" w:hAnsi="Arial" w:hint="cs"/>
                <w:sz w:val="22"/>
                <w:szCs w:val="22"/>
                <w:rtl/>
              </w:rPr>
              <w:t>ללא</w:t>
            </w:r>
          </w:p>
        </w:tc>
        <w:tc>
          <w:tcPr>
            <w:tcW w:w="992" w:type="dxa"/>
            <w:shd w:val="clear" w:color="auto" w:fill="auto"/>
            <w:noWrap/>
            <w:hideMark/>
          </w:tcPr>
          <w:p w:rsidR="00DB6817" w:rsidRPr="00216B52" w:rsidRDefault="00753E9D" w:rsidP="000E708B">
            <w:pPr>
              <w:rPr>
                <w:rFonts w:ascii="Arial" w:hAnsi="Arial"/>
                <w:sz w:val="22"/>
                <w:szCs w:val="22"/>
              </w:rPr>
            </w:pPr>
            <w:r w:rsidRPr="00216B52">
              <w:rPr>
                <w:rFonts w:ascii="Arial" w:hAnsi="Arial"/>
                <w:sz w:val="22"/>
                <w:szCs w:val="22"/>
                <w:rtl/>
              </w:rPr>
              <w:t>שחור</w:t>
            </w:r>
          </w:p>
        </w:tc>
        <w:tc>
          <w:tcPr>
            <w:tcW w:w="992" w:type="dxa"/>
            <w:shd w:val="clear" w:color="auto" w:fill="auto"/>
            <w:noWrap/>
            <w:hideMark/>
          </w:tcPr>
          <w:p w:rsidR="00DB6817" w:rsidRPr="00216B52" w:rsidRDefault="00753E9D" w:rsidP="000E708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hideMark/>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753E9D" w:rsidP="0050196B">
            <w:pPr>
              <w:rPr>
                <w:rFonts w:ascii="Arial" w:hAnsi="Arial"/>
                <w:sz w:val="22"/>
                <w:szCs w:val="22"/>
                <w:rtl/>
              </w:rPr>
            </w:pPr>
            <w:r>
              <w:rPr>
                <w:rFonts w:ascii="Arial" w:hAnsi="Arial" w:hint="cs"/>
                <w:sz w:val="22"/>
                <w:szCs w:val="22"/>
                <w:rtl/>
              </w:rPr>
              <w:t>25</w:t>
            </w:r>
          </w:p>
        </w:tc>
      </w:tr>
      <w:tr w:rsidR="00FB0FFB" w:rsidTr="00C15106">
        <w:trPr>
          <w:trHeight w:val="285"/>
        </w:trPr>
        <w:tc>
          <w:tcPr>
            <w:tcW w:w="676" w:type="dxa"/>
            <w:shd w:val="clear" w:color="auto" w:fill="auto"/>
            <w:noWrap/>
          </w:tcPr>
          <w:p w:rsidR="00FB0FFB" w:rsidRDefault="00C15106" w:rsidP="00C15106">
            <w:pPr>
              <w:jc w:val="center"/>
            </w:pPr>
            <w:r>
              <w:rPr>
                <w:rFonts w:hint="cs"/>
                <w:rtl/>
              </w:rPr>
              <w:lastRenderedPageBreak/>
              <w:t>8.1</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7 ד'</w:t>
            </w:r>
          </w:p>
        </w:tc>
        <w:tc>
          <w:tcPr>
            <w:tcW w:w="851" w:type="dxa"/>
            <w:shd w:val="clear" w:color="auto" w:fill="auto"/>
            <w:noWrap/>
            <w:hideMark/>
          </w:tcPr>
          <w:p w:rsidR="00DB6817" w:rsidRPr="00114801" w:rsidRDefault="00753E9D" w:rsidP="000E708B">
            <w:pPr>
              <w:rPr>
                <w:rFonts w:ascii="Arial" w:hAnsi="Arial"/>
                <w:sz w:val="18"/>
                <w:szCs w:val="18"/>
              </w:rPr>
            </w:pPr>
            <w:r w:rsidRPr="00114801">
              <w:rPr>
                <w:rFonts w:ascii="Arial" w:hAnsi="Arial"/>
                <w:sz w:val="18"/>
                <w:szCs w:val="18"/>
              </w:rPr>
              <w:t>32*42</w:t>
            </w:r>
          </w:p>
        </w:tc>
        <w:tc>
          <w:tcPr>
            <w:tcW w:w="1134" w:type="dxa"/>
            <w:shd w:val="clear" w:color="auto" w:fill="auto"/>
            <w:noWrap/>
            <w:hideMark/>
          </w:tcPr>
          <w:p w:rsidR="00DB6817" w:rsidRPr="007B3EE7" w:rsidRDefault="00753E9D" w:rsidP="000E708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DB6817" w:rsidRDefault="00753E9D" w:rsidP="000E708B">
            <w:r w:rsidRPr="00F5476A">
              <w:rPr>
                <w:rFonts w:ascii="Arial" w:hAnsi="Arial" w:hint="cs"/>
                <w:sz w:val="22"/>
                <w:szCs w:val="22"/>
                <w:rtl/>
              </w:rPr>
              <w:t>ללא</w:t>
            </w:r>
          </w:p>
        </w:tc>
        <w:tc>
          <w:tcPr>
            <w:tcW w:w="992" w:type="dxa"/>
            <w:shd w:val="clear" w:color="auto" w:fill="auto"/>
            <w:noWrap/>
            <w:hideMark/>
          </w:tcPr>
          <w:p w:rsidR="00DB6817" w:rsidRPr="00216B52" w:rsidRDefault="00753E9D" w:rsidP="000E708B">
            <w:pPr>
              <w:rPr>
                <w:rFonts w:ascii="Arial" w:hAnsi="Arial"/>
                <w:sz w:val="22"/>
                <w:szCs w:val="22"/>
              </w:rPr>
            </w:pPr>
            <w:r w:rsidRPr="00216B52">
              <w:rPr>
                <w:rFonts w:ascii="Arial" w:hAnsi="Arial"/>
                <w:sz w:val="22"/>
                <w:szCs w:val="22"/>
                <w:rtl/>
              </w:rPr>
              <w:t>שחור</w:t>
            </w:r>
          </w:p>
        </w:tc>
        <w:tc>
          <w:tcPr>
            <w:tcW w:w="992" w:type="dxa"/>
            <w:shd w:val="clear" w:color="auto" w:fill="auto"/>
            <w:noWrap/>
            <w:hideMark/>
          </w:tcPr>
          <w:p w:rsidR="00DB6817" w:rsidRPr="00216B52" w:rsidRDefault="005C3981" w:rsidP="000E708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hideMark/>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753E9D" w:rsidP="0050196B">
            <w:r w:rsidRPr="00735CA3">
              <w:rPr>
                <w:rFonts w:ascii="Arial" w:hAnsi="Arial" w:hint="cs"/>
                <w:sz w:val="22"/>
                <w:szCs w:val="22"/>
                <w:rtl/>
              </w:rPr>
              <w:t>25</w:t>
            </w:r>
          </w:p>
        </w:tc>
      </w:tr>
      <w:tr w:rsidR="0050196B" w:rsidTr="00C15106">
        <w:trPr>
          <w:trHeight w:val="366"/>
        </w:trPr>
        <w:tc>
          <w:tcPr>
            <w:tcW w:w="676" w:type="dxa"/>
            <w:shd w:val="clear" w:color="auto" w:fill="auto"/>
            <w:noWrap/>
          </w:tcPr>
          <w:p w:rsidR="0050196B" w:rsidRDefault="00C15106" w:rsidP="00C15106">
            <w:pPr>
              <w:jc w:val="center"/>
            </w:pPr>
            <w:r>
              <w:rPr>
                <w:rFonts w:hint="cs"/>
                <w:rtl/>
              </w:rPr>
              <w:t>8.2</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8 ב'</w:t>
            </w:r>
          </w:p>
        </w:tc>
        <w:tc>
          <w:tcPr>
            <w:tcW w:w="851" w:type="dxa"/>
            <w:shd w:val="clear" w:color="auto" w:fill="auto"/>
            <w:noWrap/>
            <w:hideMark/>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hideMark/>
          </w:tcPr>
          <w:p w:rsidR="0050196B" w:rsidRPr="007B3EE7" w:rsidRDefault="0050196B" w:rsidP="0050196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hideMark/>
          </w:tcPr>
          <w:p w:rsidR="0050196B" w:rsidRPr="00216B52" w:rsidRDefault="0050196B" w:rsidP="0050196B">
            <w:pPr>
              <w:rPr>
                <w:rFonts w:ascii="Arial" w:hAnsi="Arial"/>
                <w:sz w:val="22"/>
                <w:szCs w:val="22"/>
              </w:rPr>
            </w:pPr>
            <w:r w:rsidRPr="00216B52">
              <w:rPr>
                <w:rFonts w:ascii="Arial" w:hAnsi="Arial"/>
                <w:sz w:val="22"/>
                <w:szCs w:val="22"/>
                <w:rtl/>
              </w:rPr>
              <w:t>שחור</w:t>
            </w:r>
          </w:p>
        </w:tc>
        <w:tc>
          <w:tcPr>
            <w:tcW w:w="992" w:type="dxa"/>
            <w:shd w:val="clear" w:color="auto" w:fill="auto"/>
            <w:noWrap/>
            <w:hideMark/>
          </w:tcPr>
          <w:p w:rsidR="0050196B" w:rsidRPr="00216B52" w:rsidRDefault="005C3981"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hideMark/>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8.3</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8 א'</w:t>
            </w:r>
          </w:p>
        </w:tc>
        <w:tc>
          <w:tcPr>
            <w:tcW w:w="851" w:type="dxa"/>
            <w:shd w:val="clear" w:color="auto" w:fill="auto"/>
            <w:noWrap/>
            <w:hideMark/>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hideMark/>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hideMark/>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hideMark/>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hideMark/>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8.4</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ג'</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24*34</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8.5</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ה'</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8.6</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ו'</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8.7</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א'</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Default="0050196B" w:rsidP="0050196B">
            <w:r w:rsidRPr="00F5476A">
              <w:rPr>
                <w:rFonts w:ascii="Arial" w:hAnsi="Arial" w:hint="cs"/>
                <w:sz w:val="22"/>
                <w:szCs w:val="22"/>
                <w:rtl/>
              </w:rPr>
              <w:t>ללא</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0F6A11">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ת</w:t>
            </w:r>
            <w:r w:rsidRPr="00114801">
              <w:rPr>
                <w:rFonts w:ascii="Arial" w:hAnsi="Arial"/>
                <w:color w:val="000000"/>
                <w:sz w:val="22"/>
                <w:szCs w:val="22"/>
                <w:rtl/>
              </w:rPr>
              <w:t xml:space="preserve"> </w:t>
            </w:r>
            <w:r w:rsidRPr="00114801">
              <w:rPr>
                <w:rFonts w:ascii="Arial" w:hAnsi="Arial" w:hint="cs"/>
                <w:color w:val="000000"/>
                <w:sz w:val="22"/>
                <w:szCs w:val="22"/>
                <w:rtl/>
              </w:rPr>
              <w:t xml:space="preserve"> כיס </w:t>
            </w:r>
            <w:r w:rsidRPr="00114801">
              <w:rPr>
                <w:rFonts w:ascii="Arial" w:hAnsi="Arial"/>
                <w:color w:val="000000"/>
                <w:sz w:val="22"/>
                <w:szCs w:val="22"/>
                <w:rtl/>
              </w:rPr>
              <w:t>-</w:t>
            </w:r>
            <w:r w:rsidRPr="00114801">
              <w:rPr>
                <w:rFonts w:ascii="Arial" w:hAnsi="Arial" w:hint="cs"/>
                <w:color w:val="000000"/>
                <w:sz w:val="22"/>
                <w:szCs w:val="22"/>
                <w:rtl/>
              </w:rPr>
              <w:t>סט מעטפות</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34161C">
              <w:rPr>
                <w:rFonts w:ascii="Arial" w:hAnsi="Arial"/>
                <w:sz w:val="18"/>
                <w:szCs w:val="18"/>
              </w:rPr>
              <w:t xml:space="preserve"> </w:t>
            </w:r>
            <w:r w:rsidRPr="00EB2C32">
              <w:rPr>
                <w:rFonts w:ascii="Arial" w:hAnsi="Arial"/>
                <w:sz w:val="18"/>
                <w:szCs w:val="18"/>
              </w:rPr>
              <w:t>U-yellow</w:t>
            </w:r>
          </w:p>
          <w:p w:rsidR="0050196B" w:rsidRPr="0034161C" w:rsidRDefault="0050196B" w:rsidP="0050196B">
            <w:pPr>
              <w:rPr>
                <w:rFonts w:ascii="Arial" w:hAnsi="Arial"/>
                <w:sz w:val="18"/>
                <w:szCs w:val="18"/>
              </w:rPr>
            </w:pPr>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שחור</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9.1</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7 ד'</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7B3EE7" w:rsidRDefault="0050196B" w:rsidP="0050196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Default="0050196B" w:rsidP="0050196B">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שחור</w:t>
            </w:r>
          </w:p>
        </w:tc>
        <w:tc>
          <w:tcPr>
            <w:tcW w:w="992" w:type="dxa"/>
            <w:shd w:val="clear" w:color="auto" w:fill="auto"/>
            <w:noWrap/>
          </w:tcPr>
          <w:p w:rsidR="0050196B" w:rsidRPr="00216B52" w:rsidRDefault="005C3981"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9.2</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8 ב'</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7B3EE7" w:rsidRDefault="0050196B" w:rsidP="0050196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Pr="0034161C" w:rsidRDefault="0050196B" w:rsidP="0050196B">
            <w:pPr>
              <w:rPr>
                <w:rFonts w:ascii="Arial" w:hAnsi="Arial"/>
                <w:sz w:val="18"/>
                <w:szCs w:val="18"/>
              </w:rPr>
            </w:pPr>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שחור</w:t>
            </w:r>
          </w:p>
        </w:tc>
        <w:tc>
          <w:tcPr>
            <w:tcW w:w="992" w:type="dxa"/>
            <w:shd w:val="clear" w:color="auto" w:fill="auto"/>
            <w:noWrap/>
          </w:tcPr>
          <w:p w:rsidR="0050196B" w:rsidRPr="00216B52" w:rsidRDefault="005C3981"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9.3</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8 א'</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Default="0050196B" w:rsidP="0050196B">
            <w:r w:rsidRPr="00EB2C32">
              <w:rPr>
                <w:rFonts w:ascii="Arial" w:hAnsi="Arial" w:hint="cs"/>
                <w:sz w:val="18"/>
                <w:szCs w:val="18"/>
                <w:rtl/>
              </w:rPr>
              <w:t>צהוב</w:t>
            </w:r>
            <w:r w:rsidRPr="0034161C">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9.4</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ג'</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24*34</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34161C">
              <w:rPr>
                <w:rFonts w:ascii="Arial" w:hAnsi="Arial"/>
                <w:sz w:val="18"/>
                <w:szCs w:val="18"/>
              </w:rPr>
              <w:t xml:space="preserve"> </w:t>
            </w:r>
            <w:r w:rsidRPr="00EB2C32">
              <w:rPr>
                <w:rFonts w:ascii="Arial" w:hAnsi="Arial"/>
                <w:sz w:val="18"/>
                <w:szCs w:val="18"/>
              </w:rPr>
              <w:t>U-yellow</w:t>
            </w:r>
          </w:p>
          <w:p w:rsidR="0050196B" w:rsidRPr="0034161C" w:rsidRDefault="0050196B" w:rsidP="0050196B">
            <w:pPr>
              <w:rPr>
                <w:rFonts w:ascii="Arial" w:hAnsi="Arial"/>
                <w:sz w:val="18"/>
                <w:szCs w:val="18"/>
              </w:rPr>
            </w:pPr>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9.5</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ה'</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Default="0050196B" w:rsidP="0050196B">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285"/>
        </w:trPr>
        <w:tc>
          <w:tcPr>
            <w:tcW w:w="676" w:type="dxa"/>
            <w:shd w:val="clear" w:color="auto" w:fill="auto"/>
            <w:noWrap/>
          </w:tcPr>
          <w:p w:rsidR="0050196B" w:rsidRDefault="00C15106" w:rsidP="00C15106">
            <w:pPr>
              <w:jc w:val="center"/>
            </w:pPr>
            <w:r>
              <w:rPr>
                <w:rFonts w:hint="cs"/>
                <w:rtl/>
              </w:rPr>
              <w:t>9.6</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ו'</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Pr="0034161C" w:rsidRDefault="0050196B" w:rsidP="0050196B">
            <w:pPr>
              <w:rPr>
                <w:rFonts w:ascii="Arial" w:hAnsi="Arial"/>
                <w:sz w:val="18"/>
                <w:szCs w:val="18"/>
              </w:rPr>
            </w:pPr>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50196B" w:rsidTr="00C15106">
        <w:trPr>
          <w:trHeight w:val="662"/>
        </w:trPr>
        <w:tc>
          <w:tcPr>
            <w:tcW w:w="676" w:type="dxa"/>
            <w:shd w:val="clear" w:color="auto" w:fill="auto"/>
            <w:noWrap/>
          </w:tcPr>
          <w:p w:rsidR="0050196B" w:rsidRDefault="00C15106" w:rsidP="00C15106">
            <w:pPr>
              <w:jc w:val="center"/>
            </w:pPr>
            <w:r>
              <w:rPr>
                <w:rFonts w:hint="cs"/>
                <w:rtl/>
              </w:rPr>
              <w:t>9.7</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א'</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Pr>
                <w:rFonts w:ascii="Arial" w:hAnsi="Arial" w:hint="cs"/>
                <w:sz w:val="22"/>
                <w:szCs w:val="22"/>
                <w:rtl/>
              </w:rPr>
              <w:t>לבן</w:t>
            </w:r>
            <w:r w:rsidRPr="00216B52">
              <w:rPr>
                <w:rFonts w:ascii="Arial" w:hAnsi="Arial" w:hint="cs"/>
                <w:sz w:val="22"/>
                <w:szCs w:val="22"/>
                <w:rtl/>
              </w:rPr>
              <w:t xml:space="preserve">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B2C32" w:rsidRDefault="0050196B" w:rsidP="0050196B">
            <w:pPr>
              <w:rPr>
                <w:rFonts w:ascii="Arial" w:hAnsi="Arial"/>
                <w:sz w:val="18"/>
                <w:szCs w:val="18"/>
              </w:rPr>
            </w:pPr>
            <w:r w:rsidRPr="00EB2C32">
              <w:rPr>
                <w:rFonts w:ascii="Arial" w:hAnsi="Arial"/>
                <w:sz w:val="18"/>
                <w:szCs w:val="18"/>
              </w:rPr>
              <w:t>U-yellow</w:t>
            </w:r>
          </w:p>
          <w:p w:rsidR="0050196B" w:rsidRDefault="0050196B" w:rsidP="0050196B">
            <w:r w:rsidRPr="00EB2C32">
              <w:rPr>
                <w:rFonts w:ascii="Arial" w:hAnsi="Arial" w:hint="cs"/>
                <w:sz w:val="18"/>
                <w:szCs w:val="18"/>
                <w:rtl/>
              </w:rPr>
              <w:t>צהוב</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r w:rsidRPr="00D779E7">
              <w:rPr>
                <w:rFonts w:ascii="Arial" w:hAnsi="Arial" w:hint="cs"/>
                <w:sz w:val="22"/>
                <w:szCs w:val="22"/>
                <w:rtl/>
              </w:rPr>
              <w:t>25</w:t>
            </w:r>
          </w:p>
        </w:tc>
      </w:tr>
      <w:tr w:rsidR="00FB0FFB" w:rsidTr="00C15106">
        <w:trPr>
          <w:trHeight w:val="621"/>
        </w:trPr>
        <w:tc>
          <w:tcPr>
            <w:tcW w:w="676" w:type="dxa"/>
            <w:shd w:val="clear" w:color="auto" w:fill="auto"/>
            <w:noWrap/>
          </w:tcPr>
          <w:p w:rsidR="00FB0FFB" w:rsidRDefault="00C15106" w:rsidP="00C15106">
            <w:pPr>
              <w:jc w:val="center"/>
            </w:pPr>
            <w:r>
              <w:rPr>
                <w:rFonts w:hint="cs"/>
                <w:rtl/>
              </w:rPr>
              <w:t>10</w:t>
            </w:r>
          </w:p>
        </w:tc>
        <w:tc>
          <w:tcPr>
            <w:tcW w:w="1559" w:type="dxa"/>
            <w:shd w:val="clear" w:color="auto" w:fill="auto"/>
            <w:noWrap/>
          </w:tcPr>
          <w:p w:rsidR="00DB6817" w:rsidRPr="00114801" w:rsidRDefault="00753E9D" w:rsidP="000E708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ת</w:t>
            </w:r>
            <w:r w:rsidRPr="00114801">
              <w:rPr>
                <w:rFonts w:ascii="Arial" w:hAnsi="Arial"/>
                <w:color w:val="000000"/>
                <w:sz w:val="22"/>
                <w:szCs w:val="22"/>
                <w:rtl/>
              </w:rPr>
              <w:t xml:space="preserve"> </w:t>
            </w:r>
            <w:r w:rsidRPr="00114801">
              <w:rPr>
                <w:rFonts w:ascii="Arial" w:hAnsi="Arial" w:hint="cs"/>
                <w:color w:val="000000"/>
                <w:sz w:val="22"/>
                <w:szCs w:val="22"/>
                <w:rtl/>
              </w:rPr>
              <w:t xml:space="preserve"> כיס </w:t>
            </w:r>
            <w:r w:rsidRPr="00114801">
              <w:rPr>
                <w:rFonts w:ascii="Arial" w:hAnsi="Arial"/>
                <w:color w:val="000000"/>
                <w:sz w:val="22"/>
                <w:szCs w:val="22"/>
                <w:rtl/>
              </w:rPr>
              <w:t>-</w:t>
            </w:r>
            <w:r w:rsidRPr="00114801">
              <w:rPr>
                <w:rFonts w:ascii="Arial" w:hAnsi="Arial" w:hint="cs"/>
                <w:color w:val="000000"/>
                <w:sz w:val="22"/>
                <w:szCs w:val="22"/>
                <w:rtl/>
              </w:rPr>
              <w:t>סט מעטפות</w:t>
            </w:r>
          </w:p>
        </w:tc>
        <w:tc>
          <w:tcPr>
            <w:tcW w:w="851" w:type="dxa"/>
            <w:shd w:val="clear" w:color="auto" w:fill="auto"/>
            <w:noWrap/>
          </w:tcPr>
          <w:p w:rsidR="00DB6817" w:rsidRPr="00114801" w:rsidRDefault="00753E9D" w:rsidP="000E708B">
            <w:pPr>
              <w:rPr>
                <w:rFonts w:ascii="Arial" w:hAnsi="Arial"/>
                <w:sz w:val="18"/>
                <w:szCs w:val="18"/>
              </w:rPr>
            </w:pPr>
            <w:r w:rsidRPr="00114801">
              <w:rPr>
                <w:rFonts w:ascii="Arial" w:hAnsi="Arial"/>
                <w:sz w:val="18"/>
                <w:szCs w:val="18"/>
              </w:rPr>
              <w:t>32*42</w:t>
            </w:r>
          </w:p>
        </w:tc>
        <w:tc>
          <w:tcPr>
            <w:tcW w:w="1134" w:type="dxa"/>
            <w:shd w:val="clear" w:color="auto" w:fill="auto"/>
            <w:noWrap/>
          </w:tcPr>
          <w:p w:rsidR="00DB6817" w:rsidRPr="00216B52" w:rsidRDefault="00753E9D" w:rsidP="0050196B">
            <w:pPr>
              <w:rPr>
                <w:rFonts w:ascii="Arial" w:hAnsi="Arial"/>
                <w:sz w:val="22"/>
                <w:szCs w:val="22"/>
                <w:rtl/>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Pr="00E61A6D" w:rsidRDefault="00753E9D" w:rsidP="000E708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DB6817" w:rsidRPr="00216B52" w:rsidRDefault="00753E9D" w:rsidP="000E708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שחור</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753E9D"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10.1</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7 ד'</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7B3EE7" w:rsidRDefault="0050196B" w:rsidP="0050196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שחור</w:t>
            </w:r>
          </w:p>
        </w:tc>
        <w:tc>
          <w:tcPr>
            <w:tcW w:w="992" w:type="dxa"/>
            <w:shd w:val="clear" w:color="auto" w:fill="auto"/>
            <w:noWrap/>
          </w:tcPr>
          <w:p w:rsidR="0050196B" w:rsidRPr="00216B52" w:rsidRDefault="005C3981"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10.2</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color w:val="000000"/>
                <w:sz w:val="22"/>
                <w:szCs w:val="22"/>
                <w:rtl/>
              </w:rPr>
              <w:t>מעטפ</w:t>
            </w:r>
            <w:r w:rsidRPr="00114801">
              <w:rPr>
                <w:rFonts w:ascii="Arial" w:hAnsi="Arial" w:hint="cs"/>
                <w:color w:val="000000"/>
                <w:sz w:val="22"/>
                <w:szCs w:val="22"/>
                <w:rtl/>
              </w:rPr>
              <w:t xml:space="preserve">ת </w:t>
            </w:r>
            <w:r>
              <w:rPr>
                <w:rFonts w:ascii="Arial" w:hAnsi="Arial" w:hint="cs"/>
                <w:color w:val="000000"/>
                <w:sz w:val="22"/>
                <w:szCs w:val="22"/>
                <w:rtl/>
              </w:rPr>
              <w:t>כיס</w:t>
            </w:r>
            <w:r w:rsidRPr="00114801">
              <w:rPr>
                <w:rFonts w:ascii="Arial" w:hAnsi="Arial"/>
                <w:color w:val="000000"/>
                <w:sz w:val="22"/>
                <w:szCs w:val="22"/>
                <w:rtl/>
              </w:rPr>
              <w:t xml:space="preserve"> טופס – </w:t>
            </w:r>
            <w:r w:rsidRPr="00114801">
              <w:rPr>
                <w:rFonts w:ascii="Arial" w:hAnsi="Arial" w:hint="cs"/>
                <w:color w:val="000000"/>
                <w:sz w:val="22"/>
                <w:szCs w:val="22"/>
                <w:rtl/>
              </w:rPr>
              <w:t>8 ב'</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7B3EE7" w:rsidRDefault="0050196B" w:rsidP="0050196B">
            <w:pPr>
              <w:rPr>
                <w:rFonts w:ascii="Arial" w:hAnsi="Arial"/>
                <w:sz w:val="22"/>
                <w:szCs w:val="22"/>
              </w:rPr>
            </w:pPr>
            <w:r w:rsidRPr="007B3EE7">
              <w:rPr>
                <w:rFonts w:ascii="Arial" w:hAnsi="Arial"/>
                <w:sz w:val="22"/>
                <w:szCs w:val="22"/>
                <w:rtl/>
              </w:rPr>
              <w:t xml:space="preserve">נטול עץ </w:t>
            </w:r>
            <w:r w:rsidRPr="007B3EE7">
              <w:rPr>
                <w:rFonts w:ascii="Arial" w:hAnsi="Arial" w:hint="cs"/>
                <w:sz w:val="22"/>
                <w:szCs w:val="22"/>
                <w:rtl/>
              </w:rPr>
              <w:t xml:space="preserve">לבן </w:t>
            </w:r>
            <w:r w:rsidRPr="007B3EE7">
              <w:rPr>
                <w:rFonts w:ascii="Arial" w:hAnsi="Arial"/>
                <w:sz w:val="22"/>
                <w:szCs w:val="22"/>
                <w:rtl/>
              </w:rPr>
              <w:t xml:space="preserve"> </w:t>
            </w:r>
            <w:r w:rsidRPr="007B3EE7">
              <w:rPr>
                <w:rFonts w:ascii="Arial" w:hAnsi="Arial" w:hint="cs"/>
                <w:sz w:val="22"/>
                <w:szCs w:val="22"/>
                <w:rtl/>
              </w:rPr>
              <w:t>9</w:t>
            </w:r>
            <w:r w:rsidRPr="007B3EE7">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שחור</w:t>
            </w:r>
          </w:p>
        </w:tc>
        <w:tc>
          <w:tcPr>
            <w:tcW w:w="992" w:type="dxa"/>
            <w:shd w:val="clear" w:color="auto" w:fill="auto"/>
            <w:noWrap/>
          </w:tcPr>
          <w:p w:rsidR="0050196B" w:rsidRPr="00216B52" w:rsidRDefault="005C3981"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10.3</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8 א'</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32*42</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10.4</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ג'</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24*34</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10.5</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ה'</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t>10.6</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ו'</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50196B" w:rsidTr="00C15106">
        <w:trPr>
          <w:trHeight w:val="285"/>
        </w:trPr>
        <w:tc>
          <w:tcPr>
            <w:tcW w:w="676" w:type="dxa"/>
            <w:shd w:val="clear" w:color="auto" w:fill="auto"/>
            <w:noWrap/>
          </w:tcPr>
          <w:p w:rsidR="0050196B" w:rsidRDefault="00C15106" w:rsidP="00C15106">
            <w:pPr>
              <w:jc w:val="center"/>
            </w:pPr>
            <w:r>
              <w:rPr>
                <w:rFonts w:hint="cs"/>
                <w:rtl/>
              </w:rPr>
              <w:lastRenderedPageBreak/>
              <w:t>10.7</w:t>
            </w:r>
          </w:p>
        </w:tc>
        <w:tc>
          <w:tcPr>
            <w:tcW w:w="1559" w:type="dxa"/>
            <w:shd w:val="clear" w:color="auto" w:fill="auto"/>
            <w:noWrap/>
          </w:tcPr>
          <w:p w:rsidR="0050196B" w:rsidRPr="00114801" w:rsidRDefault="0050196B" w:rsidP="0050196B">
            <w:pPr>
              <w:rPr>
                <w:rFonts w:ascii="Arial" w:hAnsi="Arial"/>
                <w:sz w:val="22"/>
                <w:szCs w:val="22"/>
              </w:rPr>
            </w:pPr>
            <w:r w:rsidRPr="00114801">
              <w:rPr>
                <w:rFonts w:ascii="Arial" w:hAnsi="Arial" w:hint="cs"/>
                <w:color w:val="000000"/>
                <w:sz w:val="22"/>
                <w:szCs w:val="22"/>
                <w:rtl/>
              </w:rPr>
              <w:t>מעטפת כיס טופס 7 א'</w:t>
            </w:r>
          </w:p>
        </w:tc>
        <w:tc>
          <w:tcPr>
            <w:tcW w:w="851" w:type="dxa"/>
            <w:shd w:val="clear" w:color="auto" w:fill="auto"/>
            <w:noWrap/>
          </w:tcPr>
          <w:p w:rsidR="0050196B" w:rsidRPr="00114801" w:rsidRDefault="0050196B" w:rsidP="0050196B">
            <w:pPr>
              <w:rPr>
                <w:rFonts w:ascii="Arial" w:hAnsi="Arial"/>
                <w:sz w:val="18"/>
                <w:szCs w:val="18"/>
              </w:rPr>
            </w:pPr>
            <w:r w:rsidRPr="00114801">
              <w:rPr>
                <w:rFonts w:ascii="Arial" w:hAnsi="Arial"/>
                <w:sz w:val="18"/>
                <w:szCs w:val="18"/>
              </w:rPr>
              <w:t>18*25</w:t>
            </w:r>
          </w:p>
        </w:tc>
        <w:tc>
          <w:tcPr>
            <w:tcW w:w="1134"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50196B" w:rsidRPr="00E61A6D" w:rsidRDefault="0050196B" w:rsidP="0050196B">
            <w:pPr>
              <w:rPr>
                <w:rFonts w:ascii="Arial" w:hAnsi="Arial"/>
                <w:sz w:val="20"/>
                <w:szCs w:val="20"/>
              </w:rPr>
            </w:pPr>
            <w:r w:rsidRPr="00E61A6D">
              <w:rPr>
                <w:rFonts w:ascii="Arial" w:hAnsi="Arial" w:hint="cs"/>
                <w:sz w:val="20"/>
                <w:szCs w:val="20"/>
              </w:rPr>
              <w:t>U</w:t>
            </w:r>
            <w:r w:rsidRPr="00E61A6D">
              <w:rPr>
                <w:rFonts w:ascii="Arial" w:hAnsi="Arial"/>
                <w:sz w:val="20"/>
                <w:szCs w:val="20"/>
              </w:rPr>
              <w:t>-2915</w:t>
            </w:r>
          </w:p>
          <w:p w:rsidR="0050196B" w:rsidRPr="00216B52" w:rsidRDefault="0050196B" w:rsidP="0050196B">
            <w:pPr>
              <w:rPr>
                <w:rFonts w:ascii="Arial" w:hAnsi="Arial"/>
                <w:sz w:val="22"/>
                <w:szCs w:val="22"/>
                <w:rtl/>
              </w:rPr>
            </w:pPr>
            <w:r>
              <w:rPr>
                <w:rFonts w:ascii="Arial" w:hAnsi="Arial" w:hint="cs"/>
                <w:sz w:val="22"/>
                <w:szCs w:val="22"/>
                <w:rtl/>
              </w:rPr>
              <w:t>כחול</w:t>
            </w:r>
            <w:r w:rsidRPr="00216B52">
              <w:rPr>
                <w:rFonts w:ascii="Arial" w:hAnsi="Arial" w:hint="cs"/>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hint="cs"/>
                <w:sz w:val="22"/>
                <w:szCs w:val="22"/>
                <w:rtl/>
              </w:rPr>
              <w:t>שחור</w:t>
            </w:r>
            <w:r w:rsidRPr="00216B52">
              <w:rPr>
                <w:rFonts w:ascii="Arial" w:hAnsi="Arial"/>
                <w:sz w:val="22"/>
                <w:szCs w:val="22"/>
                <w:rtl/>
              </w:rPr>
              <w:t xml:space="preserve"> </w:t>
            </w:r>
          </w:p>
        </w:tc>
        <w:tc>
          <w:tcPr>
            <w:tcW w:w="992" w:type="dxa"/>
            <w:shd w:val="clear" w:color="auto" w:fill="auto"/>
            <w:noWrap/>
          </w:tcPr>
          <w:p w:rsidR="0050196B" w:rsidRPr="00216B52" w:rsidRDefault="0050196B" w:rsidP="0050196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50196B" w:rsidRPr="00216B52" w:rsidRDefault="0050196B" w:rsidP="0050196B">
            <w:pPr>
              <w:rPr>
                <w:rFonts w:ascii="Arial" w:hAnsi="Arial"/>
                <w:sz w:val="22"/>
                <w:szCs w:val="22"/>
                <w:rtl/>
              </w:rPr>
            </w:pPr>
          </w:p>
        </w:tc>
        <w:tc>
          <w:tcPr>
            <w:tcW w:w="850" w:type="dxa"/>
            <w:shd w:val="clear" w:color="auto" w:fill="auto"/>
            <w:noWrap/>
          </w:tcPr>
          <w:p w:rsidR="0050196B" w:rsidRPr="00216B52" w:rsidRDefault="0050196B" w:rsidP="0050196B">
            <w:pPr>
              <w:rPr>
                <w:rFonts w:ascii="Arial" w:hAnsi="Arial"/>
                <w:sz w:val="22"/>
                <w:szCs w:val="22"/>
              </w:rPr>
            </w:pPr>
            <w:r>
              <w:rPr>
                <w:rFonts w:ascii="Arial" w:hAnsi="Arial" w:hint="cs"/>
                <w:sz w:val="22"/>
                <w:szCs w:val="22"/>
                <w:rtl/>
              </w:rPr>
              <w:t>500</w:t>
            </w:r>
          </w:p>
        </w:tc>
        <w:tc>
          <w:tcPr>
            <w:tcW w:w="989" w:type="dxa"/>
          </w:tcPr>
          <w:p w:rsidR="0050196B" w:rsidRDefault="0050196B" w:rsidP="0050196B">
            <w:pPr>
              <w:rPr>
                <w:rFonts w:ascii="Arial" w:hAnsi="Arial"/>
                <w:sz w:val="22"/>
                <w:szCs w:val="22"/>
                <w:rtl/>
              </w:rPr>
            </w:pPr>
            <w:r>
              <w:rPr>
                <w:rFonts w:ascii="Arial" w:hAnsi="Arial" w:hint="cs"/>
                <w:sz w:val="22"/>
                <w:szCs w:val="22"/>
                <w:rtl/>
              </w:rPr>
              <w:t>6</w:t>
            </w:r>
          </w:p>
        </w:tc>
      </w:tr>
      <w:tr w:rsidR="00FB0FFB" w:rsidTr="00C15106">
        <w:trPr>
          <w:trHeight w:val="285"/>
        </w:trPr>
        <w:tc>
          <w:tcPr>
            <w:tcW w:w="676" w:type="dxa"/>
            <w:shd w:val="clear" w:color="auto" w:fill="auto"/>
            <w:noWrap/>
          </w:tcPr>
          <w:p w:rsidR="00FB0FFB" w:rsidRDefault="00C15106" w:rsidP="00C15106">
            <w:pPr>
              <w:jc w:val="center"/>
            </w:pPr>
            <w:r>
              <w:rPr>
                <w:rFonts w:hint="cs"/>
                <w:rtl/>
              </w:rPr>
              <w:t>11</w:t>
            </w:r>
          </w:p>
        </w:tc>
        <w:tc>
          <w:tcPr>
            <w:tcW w:w="1559" w:type="dxa"/>
            <w:shd w:val="clear" w:color="auto" w:fill="auto"/>
            <w:noWrap/>
          </w:tcPr>
          <w:p w:rsidR="00DB6817" w:rsidRPr="00114801" w:rsidRDefault="00753E9D" w:rsidP="000E708B">
            <w:pPr>
              <w:rPr>
                <w:rFonts w:ascii="Arial" w:hAnsi="Arial"/>
                <w:sz w:val="22"/>
                <w:szCs w:val="22"/>
              </w:rPr>
            </w:pPr>
            <w:r>
              <w:rPr>
                <w:rFonts w:ascii="Arial" w:hAnsi="Arial" w:hint="cs"/>
                <w:sz w:val="22"/>
                <w:szCs w:val="22"/>
                <w:rtl/>
              </w:rPr>
              <w:t>מעטפת כיס חירום</w:t>
            </w:r>
          </w:p>
        </w:tc>
        <w:tc>
          <w:tcPr>
            <w:tcW w:w="851" w:type="dxa"/>
            <w:shd w:val="clear" w:color="auto" w:fill="auto"/>
            <w:noWrap/>
          </w:tcPr>
          <w:p w:rsidR="00DB6817" w:rsidRPr="00114801" w:rsidRDefault="00753E9D" w:rsidP="000E708B">
            <w:pPr>
              <w:rPr>
                <w:rFonts w:ascii="Arial" w:hAnsi="Arial"/>
                <w:sz w:val="18"/>
                <w:szCs w:val="18"/>
              </w:rPr>
            </w:pPr>
            <w:r w:rsidRPr="00EB2C32">
              <w:rPr>
                <w:rFonts w:ascii="Arial" w:hAnsi="Arial"/>
                <w:sz w:val="18"/>
                <w:szCs w:val="18"/>
              </w:rPr>
              <w:t>32*42</w:t>
            </w:r>
          </w:p>
        </w:tc>
        <w:tc>
          <w:tcPr>
            <w:tcW w:w="1134"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 xml:space="preserve">נטול עץ </w:t>
            </w:r>
            <w:r w:rsidRPr="00216B52">
              <w:rPr>
                <w:rFonts w:ascii="Arial" w:hAnsi="Arial" w:hint="cs"/>
                <w:sz w:val="22"/>
                <w:szCs w:val="22"/>
                <w:rtl/>
              </w:rPr>
              <w:t xml:space="preserve">לבן </w:t>
            </w:r>
            <w:r w:rsidRPr="00216B52">
              <w:rPr>
                <w:rFonts w:ascii="Arial" w:hAnsi="Arial"/>
                <w:sz w:val="22"/>
                <w:szCs w:val="22"/>
                <w:rtl/>
              </w:rPr>
              <w:t xml:space="preserve"> </w:t>
            </w:r>
            <w:r w:rsidRPr="00216B52">
              <w:rPr>
                <w:rFonts w:ascii="Arial" w:hAnsi="Arial" w:hint="cs"/>
                <w:sz w:val="22"/>
                <w:szCs w:val="22"/>
                <w:rtl/>
              </w:rPr>
              <w:t>9</w:t>
            </w:r>
            <w:r w:rsidRPr="00216B52">
              <w:rPr>
                <w:rFonts w:ascii="Arial" w:hAnsi="Arial"/>
                <w:sz w:val="22"/>
                <w:szCs w:val="22"/>
                <w:rtl/>
              </w:rPr>
              <w:t>0 גר'</w:t>
            </w:r>
          </w:p>
        </w:tc>
        <w:tc>
          <w:tcPr>
            <w:tcW w:w="992" w:type="dxa"/>
          </w:tcPr>
          <w:p w:rsidR="00DB6817" w:rsidRDefault="00753E9D" w:rsidP="000E708B">
            <w:pPr>
              <w:rPr>
                <w:rFonts w:ascii="Arial" w:hAnsi="Arial"/>
                <w:sz w:val="22"/>
                <w:szCs w:val="22"/>
              </w:rPr>
            </w:pPr>
            <w:r>
              <w:rPr>
                <w:rFonts w:ascii="Arial" w:hAnsi="Arial" w:hint="cs"/>
                <w:sz w:val="22"/>
                <w:szCs w:val="22"/>
              </w:rPr>
              <w:t>U</w:t>
            </w:r>
            <w:r>
              <w:rPr>
                <w:rFonts w:ascii="Arial" w:hAnsi="Arial"/>
                <w:sz w:val="22"/>
                <w:szCs w:val="22"/>
              </w:rPr>
              <w:t>-485</w:t>
            </w:r>
          </w:p>
          <w:p w:rsidR="00DB6817" w:rsidRPr="00216B52" w:rsidRDefault="00753E9D" w:rsidP="000E708B">
            <w:pPr>
              <w:rPr>
                <w:rFonts w:ascii="Arial" w:hAnsi="Arial"/>
                <w:sz w:val="22"/>
                <w:szCs w:val="22"/>
                <w:rtl/>
              </w:rPr>
            </w:pPr>
            <w:r>
              <w:rPr>
                <w:rFonts w:ascii="Arial" w:hAnsi="Arial" w:hint="cs"/>
                <w:sz w:val="22"/>
                <w:szCs w:val="22"/>
                <w:rtl/>
              </w:rPr>
              <w:t>אדום</w:t>
            </w:r>
          </w:p>
        </w:tc>
        <w:tc>
          <w:tcPr>
            <w:tcW w:w="992" w:type="dxa"/>
            <w:shd w:val="clear" w:color="auto" w:fill="auto"/>
            <w:noWrap/>
          </w:tcPr>
          <w:p w:rsidR="00DB6817" w:rsidRPr="00216B52" w:rsidRDefault="00753E9D" w:rsidP="000E708B">
            <w:pPr>
              <w:rPr>
                <w:rFonts w:ascii="Arial" w:hAnsi="Arial"/>
                <w:sz w:val="22"/>
                <w:szCs w:val="22"/>
                <w:rtl/>
              </w:rPr>
            </w:pPr>
            <w:r>
              <w:rPr>
                <w:rFonts w:ascii="Arial" w:hAnsi="Arial" w:hint="cs"/>
                <w:sz w:val="22"/>
                <w:szCs w:val="22"/>
                <w:rtl/>
              </w:rPr>
              <w:t>שחור</w:t>
            </w:r>
          </w:p>
        </w:tc>
        <w:tc>
          <w:tcPr>
            <w:tcW w:w="992" w:type="dxa"/>
            <w:shd w:val="clear" w:color="auto" w:fill="auto"/>
            <w:noWrap/>
          </w:tcPr>
          <w:p w:rsidR="00DB6817" w:rsidRPr="00216B52" w:rsidRDefault="00753E9D" w:rsidP="000E708B">
            <w:pPr>
              <w:rPr>
                <w:rFonts w:ascii="Arial" w:hAnsi="Arial"/>
                <w:sz w:val="22"/>
                <w:szCs w:val="22"/>
              </w:rPr>
            </w:pPr>
            <w:r w:rsidRPr="00216B52">
              <w:rPr>
                <w:rFonts w:ascii="Arial" w:hAnsi="Arial"/>
                <w:sz w:val="22"/>
                <w:szCs w:val="22"/>
                <w:rtl/>
              </w:rPr>
              <w:t>סיליקון -הרמטי</w:t>
            </w:r>
          </w:p>
        </w:tc>
        <w:tc>
          <w:tcPr>
            <w:tcW w:w="851" w:type="dxa"/>
            <w:shd w:val="clear" w:color="auto" w:fill="auto"/>
          </w:tcPr>
          <w:p w:rsidR="00DB6817" w:rsidRPr="00216B52" w:rsidRDefault="00DB6817" w:rsidP="000E708B">
            <w:pPr>
              <w:rPr>
                <w:rFonts w:ascii="Arial" w:hAnsi="Arial"/>
                <w:sz w:val="22"/>
                <w:szCs w:val="22"/>
                <w:rtl/>
              </w:rPr>
            </w:pPr>
          </w:p>
        </w:tc>
        <w:tc>
          <w:tcPr>
            <w:tcW w:w="850" w:type="dxa"/>
            <w:shd w:val="clear" w:color="auto" w:fill="auto"/>
            <w:noWrap/>
          </w:tcPr>
          <w:p w:rsidR="00DB6817" w:rsidRPr="00216B52" w:rsidRDefault="00753E9D" w:rsidP="000E708B">
            <w:pPr>
              <w:rPr>
                <w:rFonts w:ascii="Arial" w:hAnsi="Arial"/>
                <w:sz w:val="22"/>
                <w:szCs w:val="22"/>
              </w:rPr>
            </w:pPr>
            <w:r>
              <w:rPr>
                <w:rFonts w:ascii="Arial" w:hAnsi="Arial" w:hint="cs"/>
                <w:sz w:val="22"/>
                <w:szCs w:val="22"/>
                <w:rtl/>
              </w:rPr>
              <w:t>500</w:t>
            </w:r>
          </w:p>
        </w:tc>
        <w:tc>
          <w:tcPr>
            <w:tcW w:w="989" w:type="dxa"/>
          </w:tcPr>
          <w:p w:rsidR="00DB6817" w:rsidRDefault="005C3981" w:rsidP="0050196B">
            <w:pPr>
              <w:rPr>
                <w:rFonts w:ascii="Arial" w:hAnsi="Arial"/>
                <w:sz w:val="22"/>
                <w:szCs w:val="22"/>
                <w:rtl/>
              </w:rPr>
            </w:pPr>
            <w:r>
              <w:rPr>
                <w:rFonts w:ascii="Arial" w:hAnsi="Arial" w:hint="cs"/>
                <w:sz w:val="22"/>
                <w:szCs w:val="22"/>
                <w:rtl/>
              </w:rPr>
              <w:t>17.5</w:t>
            </w:r>
          </w:p>
        </w:tc>
      </w:tr>
    </w:tbl>
    <w:p w:rsidR="00DB6817" w:rsidRPr="00216B52" w:rsidRDefault="00DB6817" w:rsidP="00DB6817">
      <w:pPr>
        <w:rPr>
          <w:b/>
          <w:bCs/>
          <w:u w:val="single"/>
          <w:rtl/>
        </w:rPr>
      </w:pPr>
    </w:p>
    <w:p w:rsidR="00DB6817" w:rsidRDefault="00753E9D" w:rsidP="00DB6817">
      <w:pPr>
        <w:pStyle w:val="3"/>
        <w:numPr>
          <w:ilvl w:val="2"/>
          <w:numId w:val="176"/>
        </w:numPr>
        <w:ind w:left="1304" w:hanging="737"/>
        <w:rPr>
          <w:lang w:eastAsia="he-IL"/>
        </w:rPr>
      </w:pPr>
      <w:r w:rsidRPr="005B09FF">
        <w:rPr>
          <w:rFonts w:hint="eastAsia"/>
          <w:rtl/>
          <w:lang w:eastAsia="he-IL"/>
        </w:rPr>
        <w:t>ההתקשרות</w:t>
      </w:r>
      <w:r w:rsidRPr="005B09FF">
        <w:rPr>
          <w:rtl/>
          <w:lang w:eastAsia="he-IL"/>
        </w:rPr>
        <w:t xml:space="preserve"> עם </w:t>
      </w:r>
      <w:r w:rsidRPr="005B09FF">
        <w:rPr>
          <w:rFonts w:hint="cs"/>
          <w:rtl/>
          <w:lang w:eastAsia="he-IL"/>
        </w:rPr>
        <w:t xml:space="preserve">הזוכה </w:t>
      </w:r>
      <w:r w:rsidRPr="005B09FF">
        <w:rPr>
          <w:rtl/>
          <w:lang w:eastAsia="he-IL"/>
        </w:rPr>
        <w:t>תהיה ל</w:t>
      </w:r>
      <w:r>
        <w:rPr>
          <w:rFonts w:hint="cs"/>
          <w:rtl/>
          <w:lang w:eastAsia="he-IL"/>
        </w:rPr>
        <w:t xml:space="preserve">צורך </w:t>
      </w:r>
      <w:r w:rsidRPr="005B09FF">
        <w:rPr>
          <w:rtl/>
          <w:lang w:eastAsia="he-IL"/>
        </w:rPr>
        <w:t xml:space="preserve">אספקת כמויות הטובין </w:t>
      </w:r>
      <w:r w:rsidRPr="005B09FF">
        <w:rPr>
          <w:rFonts w:hint="cs"/>
          <w:rtl/>
          <w:lang w:eastAsia="he-IL"/>
        </w:rPr>
        <w:t>שיוזמנו</w:t>
      </w:r>
      <w:r w:rsidRPr="005B09FF">
        <w:rPr>
          <w:rtl/>
          <w:lang w:eastAsia="he-IL"/>
        </w:rPr>
        <w:t xml:space="preserve"> </w:t>
      </w:r>
      <w:r w:rsidRPr="005B09FF">
        <w:rPr>
          <w:u w:val="single"/>
          <w:rtl/>
          <w:lang w:eastAsia="he-IL"/>
        </w:rPr>
        <w:t>בפועל</w:t>
      </w:r>
      <w:r w:rsidRPr="005B09FF">
        <w:rPr>
          <w:rFonts w:hint="cs"/>
          <w:rtl/>
          <w:lang w:eastAsia="he-IL"/>
        </w:rPr>
        <w:t xml:space="preserve"> על ידי המזמין</w:t>
      </w:r>
      <w:r w:rsidRPr="005B09FF">
        <w:rPr>
          <w:rtl/>
          <w:lang w:eastAsia="he-IL"/>
        </w:rPr>
        <w:t xml:space="preserve">. </w:t>
      </w:r>
      <w:r w:rsidRPr="005B09FF">
        <w:rPr>
          <w:rFonts w:hint="cs"/>
          <w:rtl/>
        </w:rPr>
        <w:t xml:space="preserve">אין בכמויות והגדלים המצוינים בטבלה לעיל כדי לחייב את המזמין לכמות מסוימת ולגודל מסוים ואין בכך </w:t>
      </w:r>
      <w:r w:rsidRPr="005B09FF">
        <w:rPr>
          <w:rFonts w:hint="cs"/>
          <w:rtl/>
          <w:lang w:eastAsia="he-IL"/>
        </w:rPr>
        <w:t>התחייבות לרכישה מזערית של חלק או של כל הטובין, לסוגיו</w:t>
      </w:r>
      <w:r w:rsidRPr="005B09FF">
        <w:rPr>
          <w:rFonts w:hint="cs"/>
          <w:rtl/>
        </w:rPr>
        <w:t xml:space="preserve">. </w:t>
      </w:r>
    </w:p>
    <w:p w:rsidR="00DB6817" w:rsidRPr="005B09FF" w:rsidRDefault="00753E9D" w:rsidP="00DB6817">
      <w:pPr>
        <w:pStyle w:val="3"/>
        <w:numPr>
          <w:ilvl w:val="2"/>
          <w:numId w:val="176"/>
        </w:numPr>
        <w:ind w:left="1304" w:hanging="737"/>
        <w:rPr>
          <w:lang w:eastAsia="he-IL"/>
        </w:rPr>
      </w:pPr>
      <w:r w:rsidRPr="005B09FF">
        <w:rPr>
          <w:rFonts w:hint="cs"/>
          <w:rtl/>
        </w:rPr>
        <w:t>הכמויות והגדלים שיוזמנו בפועל נתונים לשיקול דעתו המוחלט של המזמין ובהתאם לצרכי המפקח הארצי בלבד.</w:t>
      </w:r>
    </w:p>
    <w:p w:rsidR="00DB6817" w:rsidRPr="00BC7936" w:rsidRDefault="00753E9D" w:rsidP="00DB6817">
      <w:pPr>
        <w:pStyle w:val="3"/>
        <w:numPr>
          <w:ilvl w:val="2"/>
          <w:numId w:val="176"/>
        </w:numPr>
        <w:ind w:left="1304" w:hanging="737"/>
        <w:rPr>
          <w:lang w:eastAsia="he-IL"/>
        </w:rPr>
      </w:pPr>
      <w:r w:rsidRPr="00BC7936">
        <w:rPr>
          <w:rFonts w:hint="eastAsia"/>
          <w:rtl/>
          <w:lang w:eastAsia="he-IL"/>
        </w:rPr>
        <w:t>התמורה</w:t>
      </w:r>
      <w:r w:rsidRPr="00BC7936">
        <w:rPr>
          <w:rtl/>
          <w:lang w:eastAsia="he-IL"/>
        </w:rPr>
        <w:t xml:space="preserve"> </w:t>
      </w:r>
      <w:r w:rsidRPr="00BC7936">
        <w:rPr>
          <w:rFonts w:hint="cs"/>
          <w:rtl/>
          <w:lang w:eastAsia="he-IL"/>
        </w:rPr>
        <w:t xml:space="preserve">לזוכה </w:t>
      </w:r>
      <w:r w:rsidRPr="00BC7936">
        <w:rPr>
          <w:rFonts w:hint="eastAsia"/>
          <w:rtl/>
          <w:lang w:eastAsia="he-IL"/>
        </w:rPr>
        <w:t>תחושב</w:t>
      </w:r>
      <w:r w:rsidRPr="00BC7936">
        <w:rPr>
          <w:rtl/>
          <w:lang w:eastAsia="he-IL"/>
        </w:rPr>
        <w:t xml:space="preserve"> </w:t>
      </w:r>
      <w:r w:rsidRPr="00BC7936">
        <w:rPr>
          <w:rFonts w:hint="eastAsia"/>
          <w:rtl/>
          <w:lang w:eastAsia="he-IL"/>
        </w:rPr>
        <w:t>על</w:t>
      </w:r>
      <w:r w:rsidRPr="00BC7936">
        <w:rPr>
          <w:rtl/>
          <w:lang w:eastAsia="he-IL"/>
        </w:rPr>
        <w:t xml:space="preserve"> פי כמויות ה</w:t>
      </w:r>
      <w:r w:rsidRPr="00BC7936">
        <w:rPr>
          <w:rFonts w:hint="eastAsia"/>
          <w:rtl/>
          <w:lang w:eastAsia="he-IL"/>
        </w:rPr>
        <w:t>טובין</w:t>
      </w:r>
      <w:r w:rsidRPr="00BC7936">
        <w:rPr>
          <w:rtl/>
          <w:lang w:eastAsia="he-IL"/>
        </w:rPr>
        <w:t xml:space="preserve"> </w:t>
      </w:r>
      <w:r w:rsidRPr="00BC7936">
        <w:rPr>
          <w:rFonts w:hint="cs"/>
          <w:rtl/>
          <w:lang w:eastAsia="he-IL"/>
        </w:rPr>
        <w:t xml:space="preserve">שהזוכה </w:t>
      </w:r>
      <w:r w:rsidRPr="00BC7936">
        <w:rPr>
          <w:rFonts w:hint="eastAsia"/>
          <w:rtl/>
          <w:lang w:eastAsia="he-IL"/>
        </w:rPr>
        <w:t>שלח</w:t>
      </w:r>
      <w:r w:rsidRPr="00BC7936">
        <w:rPr>
          <w:rtl/>
          <w:lang w:eastAsia="he-IL"/>
        </w:rPr>
        <w:t xml:space="preserve"> </w:t>
      </w:r>
      <w:r w:rsidRPr="00BC7936">
        <w:rPr>
          <w:rFonts w:hint="cs"/>
          <w:rtl/>
          <w:lang w:eastAsia="he-IL"/>
        </w:rPr>
        <w:t>וסיפק</w:t>
      </w:r>
      <w:r w:rsidRPr="00BC7936">
        <w:rPr>
          <w:rtl/>
          <w:lang w:eastAsia="he-IL"/>
        </w:rPr>
        <w:t xml:space="preserve"> </w:t>
      </w:r>
      <w:r w:rsidRPr="00BC7936">
        <w:rPr>
          <w:rFonts w:hint="eastAsia"/>
          <w:rtl/>
          <w:lang w:eastAsia="he-IL"/>
        </w:rPr>
        <w:t>בפועל</w:t>
      </w:r>
      <w:r w:rsidRPr="00BC7936">
        <w:rPr>
          <w:rFonts w:hint="cs"/>
          <w:rtl/>
          <w:lang w:eastAsia="he-IL"/>
        </w:rPr>
        <w:t>,</w:t>
      </w:r>
      <w:r w:rsidRPr="00BC7936">
        <w:rPr>
          <w:rtl/>
          <w:lang w:eastAsia="he-IL"/>
        </w:rPr>
        <w:t xml:space="preserve"> </w:t>
      </w:r>
      <w:r w:rsidRPr="00BC7936">
        <w:rPr>
          <w:rFonts w:hint="eastAsia"/>
          <w:rtl/>
          <w:lang w:eastAsia="he-IL"/>
        </w:rPr>
        <w:t>בכפוף</w:t>
      </w:r>
      <w:r w:rsidRPr="00BC7936">
        <w:rPr>
          <w:rtl/>
          <w:lang w:eastAsia="he-IL"/>
        </w:rPr>
        <w:t xml:space="preserve"> </w:t>
      </w:r>
      <w:r w:rsidRPr="00BC7936">
        <w:rPr>
          <w:rFonts w:hint="eastAsia"/>
          <w:rtl/>
          <w:lang w:eastAsia="he-IL"/>
        </w:rPr>
        <w:t>להזמנות</w:t>
      </w:r>
      <w:r w:rsidRPr="00BC7936">
        <w:rPr>
          <w:rtl/>
          <w:lang w:eastAsia="he-IL"/>
        </w:rPr>
        <w:t xml:space="preserve"> </w:t>
      </w:r>
      <w:r w:rsidRPr="00BC7936">
        <w:rPr>
          <w:rFonts w:hint="eastAsia"/>
          <w:rtl/>
          <w:lang w:eastAsia="he-IL"/>
        </w:rPr>
        <w:t>רכש</w:t>
      </w:r>
      <w:r w:rsidRPr="00BC7936">
        <w:rPr>
          <w:rtl/>
          <w:lang w:eastAsia="he-IL"/>
        </w:rPr>
        <w:t xml:space="preserve"> </w:t>
      </w:r>
      <w:r w:rsidRPr="00BC7936">
        <w:rPr>
          <w:rFonts w:hint="eastAsia"/>
          <w:rtl/>
          <w:lang w:eastAsia="he-IL"/>
        </w:rPr>
        <w:t>שתועברנה</w:t>
      </w:r>
      <w:r w:rsidRPr="00BC7936">
        <w:rPr>
          <w:rtl/>
          <w:lang w:eastAsia="he-IL"/>
        </w:rPr>
        <w:t xml:space="preserve"> </w:t>
      </w:r>
      <w:r w:rsidRPr="00BC7936">
        <w:rPr>
          <w:rFonts w:hint="eastAsia"/>
          <w:rtl/>
          <w:lang w:eastAsia="he-IL"/>
        </w:rPr>
        <w:t>אליו</w:t>
      </w:r>
      <w:r w:rsidRPr="00BC7936">
        <w:rPr>
          <w:rFonts w:hint="cs"/>
          <w:rtl/>
          <w:lang w:eastAsia="he-IL"/>
        </w:rPr>
        <w:t>, מעת לעת,</w:t>
      </w:r>
      <w:r w:rsidRPr="00BC7936">
        <w:rPr>
          <w:rtl/>
          <w:lang w:eastAsia="he-IL"/>
        </w:rPr>
        <w:t xml:space="preserve"> </w:t>
      </w:r>
      <w:r w:rsidRPr="00BC7936">
        <w:rPr>
          <w:rFonts w:hint="eastAsia"/>
          <w:rtl/>
          <w:lang w:eastAsia="he-IL"/>
        </w:rPr>
        <w:t>מהמזמין</w:t>
      </w:r>
      <w:r w:rsidRPr="00BC7936">
        <w:rPr>
          <w:rFonts w:hint="cs"/>
          <w:rtl/>
          <w:lang w:eastAsia="he-IL"/>
        </w:rPr>
        <w:t xml:space="preserve"> ובכפוף להעתקי תעודות משלוח שיצורפו לכל חשבון. יובהר כי טובין שנדחה לא ייכלל לצורך חישוב התמורה.</w:t>
      </w:r>
    </w:p>
    <w:p w:rsidR="00DB6817" w:rsidRPr="00D10121" w:rsidRDefault="00753E9D" w:rsidP="002423C0">
      <w:pPr>
        <w:pStyle w:val="3"/>
        <w:numPr>
          <w:ilvl w:val="2"/>
          <w:numId w:val="176"/>
        </w:numPr>
        <w:ind w:left="1304" w:hanging="737"/>
        <w:rPr>
          <w:b/>
          <w:bCs/>
        </w:rPr>
      </w:pPr>
      <w:r w:rsidRPr="00D10121">
        <w:rPr>
          <w:rFonts w:hint="cs"/>
          <w:rtl/>
        </w:rPr>
        <w:t>במהלך תקופת ההתקשרות יכול ויתקיימו מספר מערכות בחירות,</w:t>
      </w:r>
      <w:r>
        <w:rPr>
          <w:rFonts w:hint="cs"/>
          <w:rtl/>
        </w:rPr>
        <w:t xml:space="preserve"> לרבות בחירות חוזרות ברשות אחת או יותר,</w:t>
      </w:r>
      <w:r w:rsidRPr="00D10121">
        <w:rPr>
          <w:rFonts w:hint="cs"/>
          <w:rtl/>
        </w:rPr>
        <w:t xml:space="preserve"> ועל כן המזמין רשאי לבצע שינויים במפרט המעטפות הנדרשות לפני ו/או במהלך כל מערכת בחירות, כגון: שינויים בגרפיקה, במידות, בכמויות, בצבעים וכל שינוי אחר הנדרש</w:t>
      </w:r>
      <w:r w:rsidR="00C20FE1">
        <w:rPr>
          <w:rFonts w:hint="cs"/>
          <w:rtl/>
        </w:rPr>
        <w:t xml:space="preserve">. </w:t>
      </w:r>
      <w:r w:rsidR="00C20FE1" w:rsidRPr="002423C0">
        <w:rPr>
          <w:rFonts w:hint="eastAsia"/>
          <w:rtl/>
        </w:rPr>
        <w:t>ככלל</w:t>
      </w:r>
      <w:r w:rsidR="00C20FE1" w:rsidRPr="002423C0">
        <w:rPr>
          <w:rtl/>
        </w:rPr>
        <w:t xml:space="preserve"> </w:t>
      </w:r>
      <w:r w:rsidR="00246B3E" w:rsidRPr="002423C0">
        <w:rPr>
          <w:rFonts w:hint="eastAsia"/>
          <w:rtl/>
        </w:rPr>
        <w:t>שינויים</w:t>
      </w:r>
      <w:r w:rsidR="00246B3E" w:rsidRPr="002423C0">
        <w:rPr>
          <w:rtl/>
        </w:rPr>
        <w:t xml:space="preserve"> </w:t>
      </w:r>
      <w:r w:rsidR="00246B3E" w:rsidRPr="002423C0">
        <w:rPr>
          <w:rFonts w:hint="eastAsia"/>
          <w:rtl/>
        </w:rPr>
        <w:t>אלו</w:t>
      </w:r>
      <w:r w:rsidR="00246B3E" w:rsidRPr="002423C0">
        <w:rPr>
          <w:rtl/>
        </w:rPr>
        <w:t xml:space="preserve"> </w:t>
      </w:r>
      <w:r w:rsidR="00246B3E" w:rsidRPr="002423C0">
        <w:rPr>
          <w:rFonts w:hint="eastAsia"/>
          <w:rtl/>
        </w:rPr>
        <w:t>לא</w:t>
      </w:r>
      <w:r w:rsidR="00246B3E" w:rsidRPr="002423C0">
        <w:rPr>
          <w:rtl/>
        </w:rPr>
        <w:t xml:space="preserve"> </w:t>
      </w:r>
      <w:r w:rsidR="00246B3E" w:rsidRPr="002423C0">
        <w:rPr>
          <w:rFonts w:hint="eastAsia"/>
          <w:rtl/>
        </w:rPr>
        <w:t>יזכו</w:t>
      </w:r>
      <w:r w:rsidR="00246B3E" w:rsidRPr="002423C0">
        <w:rPr>
          <w:rtl/>
        </w:rPr>
        <w:t xml:space="preserve"> </w:t>
      </w:r>
      <w:r w:rsidR="00246B3E" w:rsidRPr="002423C0">
        <w:rPr>
          <w:rFonts w:hint="eastAsia"/>
          <w:rtl/>
        </w:rPr>
        <w:t>את</w:t>
      </w:r>
      <w:r w:rsidR="00246B3E" w:rsidRPr="002423C0">
        <w:rPr>
          <w:rtl/>
        </w:rPr>
        <w:t xml:space="preserve"> </w:t>
      </w:r>
      <w:r w:rsidR="00246B3E" w:rsidRPr="002423C0">
        <w:rPr>
          <w:rFonts w:hint="eastAsia"/>
          <w:rtl/>
        </w:rPr>
        <w:t>הספק</w:t>
      </w:r>
      <w:r w:rsidR="00246B3E" w:rsidRPr="002423C0">
        <w:rPr>
          <w:rtl/>
        </w:rPr>
        <w:t xml:space="preserve"> </w:t>
      </w:r>
      <w:r w:rsidR="00246B3E" w:rsidRPr="002423C0">
        <w:rPr>
          <w:rFonts w:hint="eastAsia"/>
          <w:rtl/>
        </w:rPr>
        <w:t>בתמורה</w:t>
      </w:r>
      <w:r w:rsidR="00246B3E" w:rsidRPr="002423C0">
        <w:rPr>
          <w:rtl/>
        </w:rPr>
        <w:t xml:space="preserve"> </w:t>
      </w:r>
      <w:r w:rsidR="00246B3E" w:rsidRPr="002423C0">
        <w:rPr>
          <w:rFonts w:hint="eastAsia"/>
          <w:rtl/>
        </w:rPr>
        <w:t>נוספת</w:t>
      </w:r>
      <w:r w:rsidR="00C20FE1" w:rsidRPr="002423C0">
        <w:rPr>
          <w:rtl/>
        </w:rPr>
        <w:t xml:space="preserve">, </w:t>
      </w:r>
      <w:r w:rsidR="00C20FE1" w:rsidRPr="002423C0">
        <w:rPr>
          <w:rFonts w:hint="eastAsia"/>
          <w:rtl/>
        </w:rPr>
        <w:t>אולם</w:t>
      </w:r>
      <w:r w:rsidR="00C20FE1" w:rsidRPr="002423C0">
        <w:rPr>
          <w:rtl/>
        </w:rPr>
        <w:t xml:space="preserve">, </w:t>
      </w:r>
      <w:r w:rsidR="00C20FE1" w:rsidRPr="002423C0">
        <w:rPr>
          <w:rFonts w:hint="eastAsia"/>
          <w:rtl/>
        </w:rPr>
        <w:t>במקרה</w:t>
      </w:r>
      <w:r w:rsidR="00C20FE1" w:rsidRPr="002423C0">
        <w:rPr>
          <w:rtl/>
        </w:rPr>
        <w:t xml:space="preserve"> </w:t>
      </w:r>
      <w:r w:rsidR="00C20FE1" w:rsidRPr="002423C0">
        <w:rPr>
          <w:rFonts w:hint="eastAsia"/>
          <w:rtl/>
        </w:rPr>
        <w:t>בו</w:t>
      </w:r>
      <w:r w:rsidR="00C20FE1" w:rsidRPr="002423C0">
        <w:rPr>
          <w:rtl/>
        </w:rPr>
        <w:t xml:space="preserve"> </w:t>
      </w:r>
      <w:r w:rsidR="00C20FE1" w:rsidRPr="002423C0">
        <w:rPr>
          <w:rFonts w:hint="eastAsia"/>
          <w:rtl/>
        </w:rPr>
        <w:t>יתבקש</w:t>
      </w:r>
      <w:r w:rsidR="00C20FE1" w:rsidRPr="002423C0">
        <w:rPr>
          <w:rtl/>
        </w:rPr>
        <w:t xml:space="preserve"> </w:t>
      </w:r>
      <w:r w:rsidR="00C20FE1" w:rsidRPr="002423C0">
        <w:rPr>
          <w:rFonts w:hint="eastAsia"/>
          <w:rtl/>
        </w:rPr>
        <w:t>שינוי</w:t>
      </w:r>
      <w:r w:rsidR="00C20FE1" w:rsidRPr="002423C0">
        <w:rPr>
          <w:rtl/>
        </w:rPr>
        <w:t xml:space="preserve"> </w:t>
      </w:r>
      <w:r w:rsidR="00C20FE1" w:rsidRPr="002423C0">
        <w:rPr>
          <w:rFonts w:hint="eastAsia"/>
          <w:rtl/>
        </w:rPr>
        <w:t>אשר</w:t>
      </w:r>
      <w:r w:rsidR="00C20FE1" w:rsidRPr="002423C0">
        <w:rPr>
          <w:rtl/>
        </w:rPr>
        <w:t xml:space="preserve"> </w:t>
      </w:r>
      <w:r w:rsidR="00C20FE1" w:rsidRPr="002423C0">
        <w:rPr>
          <w:rFonts w:hint="eastAsia"/>
          <w:rtl/>
        </w:rPr>
        <w:t>יש</w:t>
      </w:r>
      <w:r w:rsidR="00C20FE1" w:rsidRPr="002423C0">
        <w:rPr>
          <w:rtl/>
        </w:rPr>
        <w:t xml:space="preserve"> </w:t>
      </w:r>
      <w:r w:rsidR="00C20FE1" w:rsidRPr="002423C0">
        <w:rPr>
          <w:rFonts w:hint="eastAsia"/>
          <w:rtl/>
        </w:rPr>
        <w:t>בו</w:t>
      </w:r>
      <w:r w:rsidR="00C20FE1" w:rsidRPr="002423C0">
        <w:rPr>
          <w:rtl/>
        </w:rPr>
        <w:t xml:space="preserve"> </w:t>
      </w:r>
      <w:r w:rsidR="00C20FE1" w:rsidRPr="002423C0">
        <w:rPr>
          <w:rFonts w:hint="eastAsia"/>
          <w:rtl/>
        </w:rPr>
        <w:t>כדי</w:t>
      </w:r>
      <w:r w:rsidR="00C20FE1" w:rsidRPr="002423C0">
        <w:rPr>
          <w:rtl/>
        </w:rPr>
        <w:t xml:space="preserve"> </w:t>
      </w:r>
      <w:r w:rsidR="00C20FE1" w:rsidRPr="002423C0">
        <w:rPr>
          <w:rFonts w:hint="eastAsia"/>
          <w:rtl/>
        </w:rPr>
        <w:t>להביא</w:t>
      </w:r>
      <w:r w:rsidR="00C20FE1" w:rsidRPr="002423C0">
        <w:rPr>
          <w:rtl/>
        </w:rPr>
        <w:t xml:space="preserve"> </w:t>
      </w:r>
      <w:r w:rsidR="00C20FE1" w:rsidRPr="002423C0">
        <w:rPr>
          <w:rFonts w:hint="eastAsia"/>
          <w:rtl/>
        </w:rPr>
        <w:t>לשינוי</w:t>
      </w:r>
      <w:r w:rsidR="00C20FE1" w:rsidRPr="002423C0">
        <w:rPr>
          <w:rtl/>
        </w:rPr>
        <w:t xml:space="preserve"> </w:t>
      </w:r>
      <w:r w:rsidR="00C20FE1" w:rsidRPr="002423C0">
        <w:rPr>
          <w:rFonts w:hint="eastAsia"/>
          <w:rtl/>
        </w:rPr>
        <w:t>משמעותי</w:t>
      </w:r>
      <w:r w:rsidR="00C20FE1" w:rsidRPr="002423C0">
        <w:rPr>
          <w:rtl/>
        </w:rPr>
        <w:t xml:space="preserve"> </w:t>
      </w:r>
      <w:r w:rsidR="00C20FE1" w:rsidRPr="002423C0">
        <w:rPr>
          <w:rFonts w:hint="eastAsia"/>
          <w:rtl/>
        </w:rPr>
        <w:t>בעלויות</w:t>
      </w:r>
      <w:r w:rsidR="00C20FE1" w:rsidRPr="002423C0">
        <w:rPr>
          <w:rtl/>
        </w:rPr>
        <w:t xml:space="preserve"> </w:t>
      </w:r>
      <w:r w:rsidR="00C20FE1" w:rsidRPr="002423C0">
        <w:rPr>
          <w:rFonts w:hint="eastAsia"/>
          <w:rtl/>
        </w:rPr>
        <w:t>הייצור</w:t>
      </w:r>
      <w:r w:rsidR="00C20FE1" w:rsidRPr="002423C0">
        <w:rPr>
          <w:rtl/>
        </w:rPr>
        <w:t xml:space="preserve"> </w:t>
      </w:r>
      <w:r w:rsidR="00C20FE1" w:rsidRPr="002423C0">
        <w:rPr>
          <w:rFonts w:hint="eastAsia"/>
          <w:rtl/>
        </w:rPr>
        <w:t>יוכל</w:t>
      </w:r>
      <w:r w:rsidR="00C20FE1" w:rsidRPr="002423C0">
        <w:rPr>
          <w:rtl/>
        </w:rPr>
        <w:t xml:space="preserve"> </w:t>
      </w:r>
      <w:r w:rsidR="00C20FE1" w:rsidRPr="002423C0">
        <w:rPr>
          <w:rFonts w:hint="eastAsia"/>
          <w:rtl/>
        </w:rPr>
        <w:t>המזמין</w:t>
      </w:r>
      <w:r w:rsidR="00C20FE1" w:rsidRPr="002423C0">
        <w:rPr>
          <w:rtl/>
        </w:rPr>
        <w:t xml:space="preserve"> </w:t>
      </w:r>
      <w:r w:rsidR="00C20FE1" w:rsidRPr="002423C0">
        <w:rPr>
          <w:rFonts w:hint="eastAsia"/>
          <w:rtl/>
        </w:rPr>
        <w:t>להעלות</w:t>
      </w:r>
      <w:r w:rsidR="00C20FE1" w:rsidRPr="002423C0">
        <w:rPr>
          <w:rtl/>
        </w:rPr>
        <w:t xml:space="preserve"> </w:t>
      </w:r>
      <w:r w:rsidR="00C20FE1" w:rsidRPr="002423C0">
        <w:rPr>
          <w:rFonts w:hint="eastAsia"/>
          <w:rtl/>
        </w:rPr>
        <w:t>את</w:t>
      </w:r>
      <w:r w:rsidR="00C20FE1" w:rsidRPr="002423C0">
        <w:rPr>
          <w:rtl/>
        </w:rPr>
        <w:t xml:space="preserve"> </w:t>
      </w:r>
      <w:r w:rsidR="00C20FE1" w:rsidRPr="002423C0">
        <w:rPr>
          <w:rFonts w:hint="eastAsia"/>
          <w:rtl/>
        </w:rPr>
        <w:t>התמורה</w:t>
      </w:r>
      <w:r w:rsidR="00C20FE1" w:rsidRPr="002423C0">
        <w:rPr>
          <w:rtl/>
        </w:rPr>
        <w:t xml:space="preserve"> </w:t>
      </w:r>
      <w:r w:rsidR="00C20FE1" w:rsidRPr="002423C0">
        <w:rPr>
          <w:rFonts w:hint="eastAsia"/>
          <w:rtl/>
        </w:rPr>
        <w:t>עבור</w:t>
      </w:r>
      <w:r w:rsidR="00C20FE1" w:rsidRPr="002423C0">
        <w:rPr>
          <w:rtl/>
        </w:rPr>
        <w:t xml:space="preserve"> </w:t>
      </w:r>
      <w:r w:rsidR="00C20FE1" w:rsidRPr="002423C0">
        <w:rPr>
          <w:rFonts w:hint="eastAsia"/>
          <w:rtl/>
        </w:rPr>
        <w:t>סעיף</w:t>
      </w:r>
      <w:r w:rsidR="00C20FE1" w:rsidRPr="002423C0">
        <w:rPr>
          <w:rtl/>
        </w:rPr>
        <w:t xml:space="preserve"> </w:t>
      </w:r>
      <w:r w:rsidR="00C20FE1" w:rsidRPr="002423C0">
        <w:rPr>
          <w:rFonts w:hint="eastAsia"/>
          <w:rtl/>
        </w:rPr>
        <w:t>המחיר</w:t>
      </w:r>
      <w:r w:rsidR="00C20FE1" w:rsidRPr="002423C0">
        <w:rPr>
          <w:rtl/>
        </w:rPr>
        <w:t xml:space="preserve"> </w:t>
      </w:r>
      <w:r w:rsidR="00C20FE1" w:rsidRPr="002423C0">
        <w:rPr>
          <w:rFonts w:hint="eastAsia"/>
          <w:rtl/>
        </w:rPr>
        <w:t>הרלוונטי</w:t>
      </w:r>
      <w:r w:rsidR="00C20FE1" w:rsidRPr="002423C0">
        <w:rPr>
          <w:rtl/>
        </w:rPr>
        <w:t xml:space="preserve"> </w:t>
      </w:r>
      <w:r w:rsidR="00C20FE1" w:rsidRPr="002423C0">
        <w:rPr>
          <w:rFonts w:hint="eastAsia"/>
          <w:rtl/>
        </w:rPr>
        <w:t>בסכום</w:t>
      </w:r>
      <w:r w:rsidR="00C20FE1" w:rsidRPr="002423C0">
        <w:rPr>
          <w:rtl/>
        </w:rPr>
        <w:t xml:space="preserve"> </w:t>
      </w:r>
      <w:r w:rsidR="00C20FE1" w:rsidRPr="002423C0">
        <w:rPr>
          <w:rFonts w:hint="eastAsia"/>
          <w:rtl/>
        </w:rPr>
        <w:t>שלא</w:t>
      </w:r>
      <w:r w:rsidR="00C20FE1" w:rsidRPr="002423C0">
        <w:rPr>
          <w:rtl/>
        </w:rPr>
        <w:t xml:space="preserve"> </w:t>
      </w:r>
      <w:r w:rsidR="00C20FE1" w:rsidRPr="002423C0">
        <w:rPr>
          <w:rFonts w:hint="eastAsia"/>
          <w:rtl/>
        </w:rPr>
        <w:t>יעלה</w:t>
      </w:r>
      <w:r w:rsidR="00C20FE1" w:rsidRPr="002423C0">
        <w:rPr>
          <w:rtl/>
        </w:rPr>
        <w:t xml:space="preserve"> </w:t>
      </w:r>
      <w:r w:rsidR="00C20FE1" w:rsidRPr="002423C0">
        <w:rPr>
          <w:rFonts w:hint="eastAsia"/>
          <w:rtl/>
        </w:rPr>
        <w:t>על</w:t>
      </w:r>
      <w:r w:rsidR="00C20FE1" w:rsidRPr="002423C0">
        <w:rPr>
          <w:rtl/>
        </w:rPr>
        <w:t xml:space="preserve"> 10% </w:t>
      </w:r>
      <w:r w:rsidR="00C20FE1" w:rsidRPr="002423C0">
        <w:rPr>
          <w:rFonts w:hint="eastAsia"/>
          <w:rtl/>
        </w:rPr>
        <w:t>מהמחיר</w:t>
      </w:r>
      <w:r w:rsidR="00C20FE1" w:rsidRPr="002423C0">
        <w:rPr>
          <w:rtl/>
        </w:rPr>
        <w:t xml:space="preserve"> </w:t>
      </w:r>
      <w:r w:rsidR="00C20FE1" w:rsidRPr="002423C0">
        <w:rPr>
          <w:rFonts w:hint="eastAsia"/>
          <w:rtl/>
        </w:rPr>
        <w:t>המקורי</w:t>
      </w:r>
      <w:r w:rsidR="00C20FE1" w:rsidRPr="002423C0">
        <w:rPr>
          <w:rtl/>
        </w:rPr>
        <w:t>.</w:t>
      </w:r>
    </w:p>
    <w:p w:rsidR="00DB6817" w:rsidRPr="005B09FF" w:rsidRDefault="00753E9D" w:rsidP="00DB6817">
      <w:pPr>
        <w:pStyle w:val="3"/>
        <w:numPr>
          <w:ilvl w:val="2"/>
          <w:numId w:val="176"/>
        </w:numPr>
        <w:ind w:left="1304" w:hanging="737"/>
        <w:rPr>
          <w:rtl/>
        </w:rPr>
      </w:pPr>
      <w:r w:rsidRPr="005B09FF">
        <w:rPr>
          <w:rtl/>
        </w:rPr>
        <w:t>הנייר</w:t>
      </w:r>
      <w:r w:rsidRPr="005B09FF">
        <w:rPr>
          <w:rFonts w:hint="cs"/>
          <w:rtl/>
        </w:rPr>
        <w:t xml:space="preserve"> הנדרש לייצור הטובין וכל יתר חומרי הגלם לרבות חומרי האריזה והשינוע, יסופקו באחריות ועל חשבון הזוכה.</w:t>
      </w:r>
    </w:p>
    <w:p w:rsidR="00DB6817" w:rsidRPr="00FF3049" w:rsidRDefault="00DB6817" w:rsidP="00DB6817">
      <w:pPr>
        <w:ind w:left="576"/>
        <w:rPr>
          <w:b/>
          <w:bCs/>
          <w:sz w:val="20"/>
          <w:szCs w:val="20"/>
          <w:highlight w:val="yellow"/>
          <w:rtl/>
        </w:rPr>
      </w:pPr>
    </w:p>
    <w:p w:rsidR="00DB6817" w:rsidRPr="00441835" w:rsidRDefault="00753E9D" w:rsidP="00DB6817">
      <w:pPr>
        <w:pStyle w:val="3"/>
        <w:numPr>
          <w:ilvl w:val="2"/>
          <w:numId w:val="176"/>
        </w:numPr>
        <w:ind w:left="1304" w:hanging="737"/>
        <w:rPr>
          <w:u w:val="single"/>
          <w:rtl/>
        </w:rPr>
      </w:pPr>
      <w:r w:rsidRPr="00441835">
        <w:rPr>
          <w:rFonts w:hint="cs"/>
          <w:u w:val="single"/>
          <w:rtl/>
        </w:rPr>
        <w:t>סוג הנייר</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שטח פני הנייר יהיה נקי </w:t>
      </w:r>
      <w:r>
        <w:rPr>
          <w:rFonts w:hint="cs"/>
          <w:rtl/>
        </w:rPr>
        <w:t>ו</w:t>
      </w:r>
      <w:r w:rsidRPr="00216B52">
        <w:rPr>
          <w:rtl/>
        </w:rPr>
        <w:t>ללא פגמים (נקבים קמטים,</w:t>
      </w:r>
      <w:r w:rsidRPr="00216B52">
        <w:rPr>
          <w:rFonts w:hint="cs"/>
          <w:rtl/>
        </w:rPr>
        <w:t xml:space="preserve"> </w:t>
      </w:r>
      <w:r w:rsidRPr="00216B52">
        <w:rPr>
          <w:rtl/>
        </w:rPr>
        <w:t>קיפולים, גלים, גופים  זרים)</w:t>
      </w:r>
      <w:r w:rsidRPr="00216B52">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חוזק מתיחה</w:t>
      </w:r>
      <w:r>
        <w:rPr>
          <w:rFonts w:hint="cs"/>
          <w:rtl/>
        </w:rPr>
        <w:t xml:space="preserve"> -</w:t>
      </w:r>
      <w:r w:rsidRPr="00216B52">
        <w:rPr>
          <w:rtl/>
        </w:rPr>
        <w:t xml:space="preserve"> 85-90 ני</w:t>
      </w:r>
      <w:r w:rsidRPr="00216B52">
        <w:rPr>
          <w:rFonts w:hint="cs"/>
          <w:rtl/>
        </w:rPr>
        <w:t>ו</w:t>
      </w:r>
      <w:r w:rsidRPr="00216B52">
        <w:rPr>
          <w:rtl/>
        </w:rPr>
        <w:t>טון לפחות</w:t>
      </w:r>
      <w:r w:rsidRPr="00216B52">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אטימות </w:t>
      </w:r>
      <w:r w:rsidRPr="00F928C1">
        <w:rPr>
          <w:rtl/>
        </w:rPr>
        <w:t>לאור</w:t>
      </w:r>
      <w:r w:rsidRPr="00F928C1">
        <w:rPr>
          <w:rFonts w:hint="cs"/>
          <w:rtl/>
        </w:rPr>
        <w:t xml:space="preserve"> -</w:t>
      </w:r>
      <w:r w:rsidRPr="00F928C1">
        <w:rPr>
          <w:rtl/>
        </w:rPr>
        <w:t xml:space="preserve"> 85% לפחות</w:t>
      </w:r>
      <w:r w:rsidRPr="00F928C1">
        <w:rPr>
          <w:rFonts w:hint="cs"/>
          <w:rtl/>
        </w:rPr>
        <w:t xml:space="preserve"> (למעט מעטפות ההצבעה אשר אטומות לאור באופן מלא </w:t>
      </w:r>
      <w:r w:rsidRPr="005B09FF">
        <w:rPr>
          <w:rFonts w:hint="cs"/>
          <w:rtl/>
        </w:rPr>
        <w:t xml:space="preserve">כמפורט </w:t>
      </w:r>
      <w:r w:rsidRPr="00F928C1">
        <w:rPr>
          <w:rFonts w:hint="cs"/>
          <w:rtl/>
        </w:rPr>
        <w:t>בטבלה לעיל).</w:t>
      </w:r>
    </w:p>
    <w:p w:rsidR="00DB6817" w:rsidRPr="00216B52" w:rsidRDefault="00753E9D" w:rsidP="00DB6817">
      <w:pPr>
        <w:pStyle w:val="40"/>
        <w:numPr>
          <w:ilvl w:val="3"/>
          <w:numId w:val="176"/>
        </w:numPr>
        <w:tabs>
          <w:tab w:val="num" w:pos="1440"/>
        </w:tabs>
        <w:ind w:left="2268" w:right="0" w:hanging="964"/>
        <w:rPr>
          <w:rtl/>
        </w:rPr>
      </w:pPr>
      <w:r w:rsidRPr="00216B52">
        <w:rPr>
          <w:rtl/>
        </w:rPr>
        <w:t>ספיגות המים</w:t>
      </w:r>
      <w:r>
        <w:rPr>
          <w:rFonts w:hint="cs"/>
          <w:rtl/>
        </w:rPr>
        <w:t xml:space="preserve"> -</w:t>
      </w:r>
      <w:r w:rsidRPr="00216B52">
        <w:rPr>
          <w:rtl/>
        </w:rPr>
        <w:t xml:space="preserve"> 25 גר'/מ"ר</w:t>
      </w:r>
      <w:r w:rsidRPr="00216B52">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תכולת המים</w:t>
      </w:r>
      <w:r>
        <w:rPr>
          <w:rFonts w:hint="cs"/>
          <w:rtl/>
        </w:rPr>
        <w:t xml:space="preserve"> -</w:t>
      </w:r>
      <w:r w:rsidRPr="00216B52">
        <w:rPr>
          <w:rtl/>
        </w:rPr>
        <w:t xml:space="preserve"> 6-9%</w:t>
      </w:r>
      <w:r w:rsidRPr="00216B52">
        <w:rPr>
          <w:rFonts w:hint="cs"/>
          <w:rtl/>
        </w:rPr>
        <w:t>.</w:t>
      </w:r>
    </w:p>
    <w:p w:rsidR="00DB6817" w:rsidRDefault="00753E9D" w:rsidP="00DB6817">
      <w:pPr>
        <w:pStyle w:val="40"/>
        <w:numPr>
          <w:ilvl w:val="3"/>
          <w:numId w:val="176"/>
        </w:numPr>
        <w:tabs>
          <w:tab w:val="num" w:pos="1440"/>
        </w:tabs>
        <w:ind w:left="2268" w:right="0" w:hanging="964"/>
      </w:pPr>
      <w:r w:rsidRPr="00216B52">
        <w:rPr>
          <w:rtl/>
        </w:rPr>
        <w:lastRenderedPageBreak/>
        <w:t>כשרות כתיבה על פני המעטפה תהיה כך שהדיו לא יתפשט על פני הנייר ולא יעבור לצדו האחר</w:t>
      </w:r>
      <w:r w:rsidRPr="00216B52">
        <w:rPr>
          <w:rFonts w:hint="cs"/>
          <w:rtl/>
        </w:rPr>
        <w:t>.</w:t>
      </w:r>
    </w:p>
    <w:p w:rsidR="00DB6817" w:rsidRPr="00441835" w:rsidRDefault="00753E9D" w:rsidP="00DB6817">
      <w:pPr>
        <w:pStyle w:val="3"/>
        <w:numPr>
          <w:ilvl w:val="2"/>
          <w:numId w:val="176"/>
        </w:numPr>
        <w:ind w:left="1304" w:hanging="737"/>
        <w:rPr>
          <w:u w:val="single"/>
          <w:rtl/>
        </w:rPr>
      </w:pPr>
      <w:r w:rsidRPr="00441835">
        <w:rPr>
          <w:u w:val="single"/>
          <w:rtl/>
        </w:rPr>
        <w:t>גרפיקה</w:t>
      </w:r>
    </w:p>
    <w:p w:rsidR="00DB6817" w:rsidRDefault="00753E9D" w:rsidP="00DB6817">
      <w:pPr>
        <w:pStyle w:val="40"/>
        <w:numPr>
          <w:ilvl w:val="3"/>
          <w:numId w:val="176"/>
        </w:numPr>
        <w:tabs>
          <w:tab w:val="num" w:pos="1440"/>
        </w:tabs>
        <w:ind w:left="2268" w:right="0" w:hanging="964"/>
      </w:pPr>
      <w:r>
        <w:rPr>
          <w:rFonts w:hint="cs"/>
          <w:rtl/>
        </w:rPr>
        <w:t xml:space="preserve">תידרש עיצוב והכנת גרפיקה חדשה לחלק או לכל המעטפות או שינויים בגרפיקה קיימת, במקרה זה, </w:t>
      </w:r>
      <w:r w:rsidRPr="00216B52">
        <w:rPr>
          <w:rtl/>
        </w:rPr>
        <w:t xml:space="preserve">המזמין יעביר </w:t>
      </w:r>
      <w:r w:rsidRPr="00216B52">
        <w:rPr>
          <w:rFonts w:hint="cs"/>
          <w:rtl/>
        </w:rPr>
        <w:t>לזוכה</w:t>
      </w:r>
      <w:r w:rsidRPr="00216B52">
        <w:rPr>
          <w:rtl/>
        </w:rPr>
        <w:t xml:space="preserve"> קובץ טקסט או דוגמת גרפיקה </w:t>
      </w:r>
      <w:r w:rsidRPr="00216B52">
        <w:rPr>
          <w:rFonts w:hint="cs"/>
          <w:rtl/>
        </w:rPr>
        <w:t>או מעטפת דוגמא (חלקם או כולם גם יחד) ו</w:t>
      </w:r>
      <w:r w:rsidRPr="00216B52">
        <w:rPr>
          <w:rtl/>
        </w:rPr>
        <w:t xml:space="preserve">כן את לוגו </w:t>
      </w:r>
      <w:r>
        <w:rPr>
          <w:rFonts w:hint="cs"/>
          <w:rtl/>
        </w:rPr>
        <w:t>"</w:t>
      </w:r>
      <w:r w:rsidRPr="00441835">
        <w:rPr>
          <w:rFonts w:hint="cs"/>
          <w:rtl/>
        </w:rPr>
        <w:t>המפקח הארצי על</w:t>
      </w:r>
      <w:r w:rsidRPr="00441835">
        <w:rPr>
          <w:rtl/>
        </w:rPr>
        <w:t xml:space="preserve"> הבחירות</w:t>
      </w:r>
      <w:r w:rsidRPr="00441835">
        <w:rPr>
          <w:rFonts w:hint="cs"/>
          <w:rtl/>
        </w:rPr>
        <w:t xml:space="preserve"> לרשויות מקומיות</w:t>
      </w:r>
      <w:r>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המיקום המדויק של ההדפסה </w:t>
      </w:r>
      <w:r>
        <w:rPr>
          <w:rFonts w:hint="cs"/>
          <w:rtl/>
        </w:rPr>
        <w:t xml:space="preserve">על גבי המעטפות </w:t>
      </w:r>
      <w:r w:rsidRPr="00216B52">
        <w:rPr>
          <w:rtl/>
        </w:rPr>
        <w:t>יסוכם עם הזוכה לפני הביצוע.</w:t>
      </w:r>
    </w:p>
    <w:p w:rsidR="00DB6817" w:rsidRPr="00216B52" w:rsidRDefault="00753E9D" w:rsidP="00DB6817">
      <w:pPr>
        <w:pStyle w:val="40"/>
        <w:numPr>
          <w:ilvl w:val="3"/>
          <w:numId w:val="176"/>
        </w:numPr>
        <w:tabs>
          <w:tab w:val="num" w:pos="1440"/>
        </w:tabs>
        <w:ind w:left="2268" w:right="0" w:hanging="964"/>
        <w:rPr>
          <w:rtl/>
        </w:rPr>
      </w:pPr>
      <w:r w:rsidRPr="00216B52">
        <w:rPr>
          <w:rFonts w:hint="cs"/>
          <w:rtl/>
        </w:rPr>
        <w:t>הזוכה</w:t>
      </w:r>
      <w:r w:rsidRPr="00216B52">
        <w:rPr>
          <w:rtl/>
        </w:rPr>
        <w:t xml:space="preserve"> יעצב את המעטפות בהתאם לדר</w:t>
      </w:r>
      <w:r w:rsidRPr="00216B52">
        <w:rPr>
          <w:rFonts w:hint="cs"/>
          <w:rtl/>
        </w:rPr>
        <w:t>י</w:t>
      </w:r>
      <w:r w:rsidRPr="00216B52">
        <w:rPr>
          <w:rtl/>
        </w:rPr>
        <w:t>ש</w:t>
      </w:r>
      <w:r w:rsidRPr="00216B52">
        <w:rPr>
          <w:rFonts w:hint="cs"/>
          <w:rtl/>
        </w:rPr>
        <w:t>ו</w:t>
      </w:r>
      <w:r w:rsidRPr="00216B52">
        <w:rPr>
          <w:rtl/>
        </w:rPr>
        <w:t>ת ה</w:t>
      </w:r>
      <w:r w:rsidRPr="00216B52">
        <w:rPr>
          <w:rFonts w:hint="cs"/>
          <w:rtl/>
        </w:rPr>
        <w:t>מ</w:t>
      </w:r>
      <w:r w:rsidRPr="00216B52">
        <w:rPr>
          <w:rtl/>
        </w:rPr>
        <w:t>זמין ויע</w:t>
      </w:r>
      <w:r w:rsidRPr="00216B52">
        <w:rPr>
          <w:rFonts w:hint="cs"/>
          <w:rtl/>
        </w:rPr>
        <w:t>ב</w:t>
      </w:r>
      <w:r w:rsidRPr="00216B52">
        <w:rPr>
          <w:rtl/>
        </w:rPr>
        <w:t xml:space="preserve">יר אליו קבצים לצורך </w:t>
      </w:r>
      <w:r>
        <w:rPr>
          <w:rFonts w:hint="cs"/>
          <w:rtl/>
        </w:rPr>
        <w:t xml:space="preserve">ביצוע </w:t>
      </w:r>
      <w:r w:rsidRPr="00216B52">
        <w:rPr>
          <w:rtl/>
        </w:rPr>
        <w:t>הגהות</w:t>
      </w:r>
      <w:r>
        <w:rPr>
          <w:rFonts w:hint="cs"/>
          <w:rtl/>
        </w:rPr>
        <w:t xml:space="preserve"> על ידי המזמין</w:t>
      </w:r>
      <w:r w:rsidRPr="00216B52">
        <w:rPr>
          <w:rFonts w:hint="cs"/>
          <w:rtl/>
        </w:rPr>
        <w:t>, בהקדם האפשרי, ו</w:t>
      </w:r>
      <w:r>
        <w:rPr>
          <w:rFonts w:hint="cs"/>
          <w:rtl/>
        </w:rPr>
        <w:t xml:space="preserve">זאת </w:t>
      </w:r>
      <w:r w:rsidRPr="00216B52">
        <w:rPr>
          <w:rFonts w:hint="cs"/>
          <w:rtl/>
        </w:rPr>
        <w:t xml:space="preserve">לא יאוחר מארבעה (4) ימי עבודה מיום </w:t>
      </w:r>
      <w:r>
        <w:rPr>
          <w:rFonts w:hint="cs"/>
          <w:rtl/>
        </w:rPr>
        <w:t>קבלת</w:t>
      </w:r>
      <w:r w:rsidRPr="00216B52">
        <w:rPr>
          <w:rFonts w:hint="cs"/>
          <w:rtl/>
        </w:rPr>
        <w:t xml:space="preserve"> הקבצים האמורים בסעיף קטן </w:t>
      </w:r>
      <w:r>
        <w:rPr>
          <w:rFonts w:hint="cs"/>
          <w:rtl/>
        </w:rPr>
        <w:t>1</w:t>
      </w:r>
      <w:r w:rsidRPr="00216B52">
        <w:rPr>
          <w:rFonts w:hint="cs"/>
          <w:rtl/>
        </w:rPr>
        <w:t xml:space="preserve"> לעיל</w:t>
      </w:r>
      <w:r>
        <w:rPr>
          <w:rFonts w:hint="cs"/>
          <w:rtl/>
        </w:rPr>
        <w:t>, ולאחר מכן יועברו הקבצים לאישור הגרפיקה על ידי המזמין.</w:t>
      </w:r>
    </w:p>
    <w:p w:rsidR="00DB6817" w:rsidRPr="00216B52" w:rsidRDefault="00753E9D" w:rsidP="00DB6817">
      <w:pPr>
        <w:pStyle w:val="40"/>
        <w:numPr>
          <w:ilvl w:val="3"/>
          <w:numId w:val="176"/>
        </w:numPr>
        <w:tabs>
          <w:tab w:val="num" w:pos="1440"/>
        </w:tabs>
        <w:ind w:left="2268" w:right="0" w:hanging="964"/>
        <w:rPr>
          <w:rtl/>
        </w:rPr>
      </w:pPr>
      <w:r w:rsidRPr="00216B52">
        <w:rPr>
          <w:rFonts w:hint="cs"/>
          <w:rtl/>
        </w:rPr>
        <w:t>הזוכה</w:t>
      </w:r>
      <w:r w:rsidRPr="00216B52">
        <w:rPr>
          <w:rtl/>
        </w:rPr>
        <w:t xml:space="preserve"> יוסיף על המעטפות מתחת ללשונית או בכל מיקום אחר אותו ידרוש המזמין את סימול טופס המעטפה, חודש ושנת הייצור (</w:t>
      </w:r>
      <w:r w:rsidRPr="00216B52">
        <w:t>YY</w:t>
      </w:r>
      <w:r w:rsidRPr="00216B52">
        <w:rPr>
          <w:rtl/>
        </w:rPr>
        <w:t>/</w:t>
      </w:r>
      <w:r w:rsidRPr="00216B52">
        <w:t>MM</w:t>
      </w:r>
      <w:r w:rsidRPr="00216B52">
        <w:rPr>
          <w:rtl/>
        </w:rPr>
        <w:t xml:space="preserve">) </w:t>
      </w:r>
      <w:r w:rsidR="00FE1028">
        <w:rPr>
          <w:rFonts w:hint="cs"/>
          <w:rtl/>
        </w:rPr>
        <w:t>וכן "הופק באמצעות המדפיס הממשלתי"</w:t>
      </w:r>
    </w:p>
    <w:p w:rsidR="00DB6817" w:rsidRPr="00216B52" w:rsidRDefault="00753E9D" w:rsidP="00DB6817">
      <w:pPr>
        <w:pStyle w:val="40"/>
        <w:numPr>
          <w:ilvl w:val="3"/>
          <w:numId w:val="176"/>
        </w:numPr>
        <w:tabs>
          <w:tab w:val="num" w:pos="1440"/>
        </w:tabs>
        <w:ind w:left="2268" w:right="0" w:hanging="964"/>
      </w:pPr>
      <w:r w:rsidRPr="00216B52">
        <w:rPr>
          <w:rtl/>
        </w:rPr>
        <w:t>במעטפות בה</w:t>
      </w:r>
      <w:r>
        <w:rPr>
          <w:rFonts w:hint="cs"/>
          <w:rtl/>
        </w:rPr>
        <w:t>ן</w:t>
      </w:r>
      <w:r w:rsidRPr="00216B52">
        <w:rPr>
          <w:rtl/>
        </w:rPr>
        <w:t xml:space="preserve"> הפתיחה היא מסוג "</w:t>
      </w:r>
      <w:r w:rsidRPr="00441835">
        <w:rPr>
          <w:rtl/>
        </w:rPr>
        <w:t>פתח קל</w:t>
      </w:r>
      <w:r w:rsidRPr="00216B52">
        <w:rPr>
          <w:rtl/>
        </w:rPr>
        <w:t>"</w:t>
      </w:r>
      <w:r w:rsidRPr="00216B52">
        <w:rPr>
          <w:rFonts w:hint="cs"/>
          <w:rtl/>
        </w:rPr>
        <w:t>,</w:t>
      </w:r>
      <w:r w:rsidRPr="00216B52">
        <w:rPr>
          <w:rtl/>
        </w:rPr>
        <w:t xml:space="preserve"> יודפס על הלשונית סימון המורה את כיוון הפתיחה.</w:t>
      </w:r>
    </w:p>
    <w:p w:rsidR="00DB6817" w:rsidRDefault="00753E9D" w:rsidP="00DB6817">
      <w:pPr>
        <w:pStyle w:val="40"/>
        <w:numPr>
          <w:ilvl w:val="3"/>
          <w:numId w:val="176"/>
        </w:numPr>
        <w:tabs>
          <w:tab w:val="num" w:pos="1440"/>
        </w:tabs>
        <w:ind w:left="2268" w:right="0" w:hanging="964"/>
      </w:pPr>
      <w:r w:rsidRPr="002A5362">
        <w:rPr>
          <w:rFonts w:hint="cs"/>
          <w:rtl/>
        </w:rPr>
        <w:t>למזמין תהיה שמורה הזכות להכניס שינויים בטקסט או בלוגו, בכל אחד מסוגי הטובין בכל הזמנה שתועבר לזוכה, מבלי שיהיה בכך כדי להשפיע על תנאי כלשהו מתנאי ההתקשרות לרבות לעניין התמורה.</w:t>
      </w:r>
    </w:p>
    <w:p w:rsidR="00171E81" w:rsidRPr="00171E81" w:rsidRDefault="00171E81" w:rsidP="00171E81">
      <w:pPr>
        <w:pStyle w:val="40"/>
        <w:numPr>
          <w:ilvl w:val="2"/>
          <w:numId w:val="176"/>
        </w:numPr>
        <w:ind w:right="0"/>
        <w:rPr>
          <w:u w:val="single"/>
        </w:rPr>
      </w:pPr>
      <w:r w:rsidRPr="00171E81">
        <w:rPr>
          <w:rFonts w:hint="cs"/>
          <w:u w:val="single"/>
          <w:rtl/>
        </w:rPr>
        <w:t>הדפסת ברקוד, דאטה משתנה</w:t>
      </w:r>
    </w:p>
    <w:p w:rsidR="00171E81" w:rsidRPr="003A4ABC" w:rsidRDefault="00171E81" w:rsidP="00171E81">
      <w:pPr>
        <w:pStyle w:val="40"/>
        <w:numPr>
          <w:ilvl w:val="3"/>
          <w:numId w:val="176"/>
        </w:numPr>
        <w:ind w:right="0"/>
      </w:pPr>
      <w:r>
        <w:rPr>
          <w:rFonts w:hint="cs"/>
          <w:rtl/>
        </w:rPr>
        <w:t>במעטפה מס' 7 בטבלה שבסעיף 1.2.1 ,</w:t>
      </w:r>
      <w:r w:rsidRPr="00171E81">
        <w:rPr>
          <w:color w:val="000000"/>
          <w:rtl/>
        </w:rPr>
        <w:t xml:space="preserve"> </w:t>
      </w:r>
      <w:r w:rsidRPr="00114801">
        <w:rPr>
          <w:color w:val="000000"/>
          <w:rtl/>
        </w:rPr>
        <w:t xml:space="preserve">מעטפת </w:t>
      </w:r>
      <w:r w:rsidRPr="00114801">
        <w:rPr>
          <w:rFonts w:hint="cs"/>
          <w:color w:val="000000"/>
          <w:rtl/>
        </w:rPr>
        <w:t xml:space="preserve">כיס </w:t>
      </w:r>
      <w:r w:rsidRPr="00114801">
        <w:rPr>
          <w:color w:val="000000"/>
          <w:rtl/>
        </w:rPr>
        <w:t xml:space="preserve">אריזה </w:t>
      </w:r>
      <w:r>
        <w:rPr>
          <w:rFonts w:hint="cs"/>
          <w:color w:val="000000"/>
          <w:rtl/>
        </w:rPr>
        <w:t>למעטפות חיצוניות והצבעות מיוחדות</w:t>
      </w:r>
      <w:r>
        <w:rPr>
          <w:rFonts w:hint="cs"/>
          <w:rtl/>
        </w:rPr>
        <w:t>, תיתכן הדפסת ברקוד משתנה בהתאם למפרט שיועבר על ידי המזמין. עלות הדפסת הברקוד היא בנוסף לעלות יצור המעטפה.</w:t>
      </w:r>
    </w:p>
    <w:p w:rsidR="00DB6817" w:rsidRPr="00DE3C37" w:rsidRDefault="00753E9D" w:rsidP="00DB6817">
      <w:pPr>
        <w:pStyle w:val="3"/>
        <w:numPr>
          <w:ilvl w:val="2"/>
          <w:numId w:val="176"/>
        </w:numPr>
        <w:ind w:left="1304" w:hanging="737"/>
        <w:rPr>
          <w:u w:val="single"/>
          <w:rtl/>
        </w:rPr>
      </w:pPr>
      <w:r w:rsidRPr="00DE3C37">
        <w:rPr>
          <w:u w:val="single"/>
          <w:rtl/>
        </w:rPr>
        <w:t xml:space="preserve">צבע </w:t>
      </w:r>
    </w:p>
    <w:p w:rsidR="00DB6817" w:rsidRPr="00216B52" w:rsidRDefault="00753E9D" w:rsidP="00DB6817">
      <w:pPr>
        <w:pStyle w:val="40"/>
        <w:numPr>
          <w:ilvl w:val="3"/>
          <w:numId w:val="176"/>
        </w:numPr>
        <w:tabs>
          <w:tab w:val="num" w:pos="1440"/>
        </w:tabs>
        <w:ind w:left="2268" w:right="0" w:hanging="964"/>
      </w:pPr>
      <w:r w:rsidRPr="00216B52">
        <w:rPr>
          <w:rtl/>
        </w:rPr>
        <w:t xml:space="preserve">המעטפות יודפסו בצבעי פנטון בהתאם </w:t>
      </w:r>
      <w:r w:rsidRPr="00216B52">
        <w:rPr>
          <w:rFonts w:hint="cs"/>
          <w:rtl/>
        </w:rPr>
        <w:t xml:space="preserve">ובכפוף לקבלת </w:t>
      </w:r>
      <w:r w:rsidRPr="00441835">
        <w:rPr>
          <w:rFonts w:hint="cs"/>
          <w:rtl/>
        </w:rPr>
        <w:t>אישור בכתב מטעם המפקח הארצי.</w:t>
      </w:r>
      <w:r w:rsidRPr="00216B52">
        <w:rPr>
          <w:rFonts w:hint="cs"/>
          <w:rtl/>
        </w:rPr>
        <w:t xml:space="preserve"> </w:t>
      </w:r>
    </w:p>
    <w:p w:rsidR="00DB6817" w:rsidRDefault="00753E9D" w:rsidP="00DB6817">
      <w:pPr>
        <w:pStyle w:val="40"/>
        <w:numPr>
          <w:ilvl w:val="3"/>
          <w:numId w:val="176"/>
        </w:numPr>
        <w:tabs>
          <w:tab w:val="num" w:pos="1440"/>
        </w:tabs>
        <w:ind w:left="2268" w:right="0" w:hanging="964"/>
      </w:pPr>
      <w:r w:rsidRPr="00734947">
        <w:rPr>
          <w:rFonts w:hint="cs"/>
          <w:rtl/>
        </w:rPr>
        <w:t>מובהר ומודגש בזאת כי תהליך אישור הדפסת המעטפות המיועדות להצבעה (פריטים 1-3 בטבלה</w:t>
      </w:r>
      <w:r>
        <w:rPr>
          <w:rFonts w:hint="cs"/>
          <w:rtl/>
        </w:rPr>
        <w:t>,</w:t>
      </w:r>
      <w:r w:rsidRPr="00734947">
        <w:rPr>
          <w:rFonts w:hint="cs"/>
          <w:rtl/>
        </w:rPr>
        <w:t xml:space="preserve"> סעיף 1.2.1) מחייב הדפסת מקבץ של מעטפות ראשונות בכמות של לפחות 100</w:t>
      </w:r>
      <w:r>
        <w:rPr>
          <w:rFonts w:hint="cs"/>
          <w:rtl/>
        </w:rPr>
        <w:t xml:space="preserve"> מעטפות מכל סוג, </w:t>
      </w:r>
      <w:r w:rsidRPr="00216B52">
        <w:rPr>
          <w:rFonts w:hint="cs"/>
          <w:rtl/>
        </w:rPr>
        <w:t xml:space="preserve">לצורך בדיקה ואישור </w:t>
      </w:r>
      <w:r>
        <w:rPr>
          <w:rFonts w:hint="cs"/>
          <w:rtl/>
        </w:rPr>
        <w:t>של</w:t>
      </w:r>
      <w:r w:rsidRPr="00216B52">
        <w:rPr>
          <w:rFonts w:hint="cs"/>
          <w:rtl/>
        </w:rPr>
        <w:t xml:space="preserve"> המזמין</w:t>
      </w:r>
      <w:r>
        <w:rPr>
          <w:rFonts w:hint="cs"/>
          <w:rtl/>
        </w:rPr>
        <w:t>.</w:t>
      </w:r>
      <w:r w:rsidRPr="00216B52">
        <w:rPr>
          <w:rFonts w:hint="cs"/>
          <w:rtl/>
        </w:rPr>
        <w:t xml:space="preserve"> </w:t>
      </w:r>
    </w:p>
    <w:p w:rsidR="00DB6817" w:rsidRDefault="00753E9D" w:rsidP="00DB6817">
      <w:pPr>
        <w:pStyle w:val="40"/>
        <w:numPr>
          <w:ilvl w:val="3"/>
          <w:numId w:val="176"/>
        </w:numPr>
        <w:tabs>
          <w:tab w:val="num" w:pos="1440"/>
        </w:tabs>
        <w:ind w:left="2268" w:right="0" w:hanging="964"/>
      </w:pPr>
      <w:r>
        <w:rPr>
          <w:rFonts w:hint="cs"/>
          <w:rtl/>
        </w:rPr>
        <w:t xml:space="preserve">יודגש, כי </w:t>
      </w:r>
      <w:r w:rsidRPr="00216B52">
        <w:rPr>
          <w:rFonts w:hint="cs"/>
          <w:rtl/>
        </w:rPr>
        <w:t xml:space="preserve">תהליך האישור </w:t>
      </w:r>
      <w:r>
        <w:rPr>
          <w:rFonts w:hint="cs"/>
          <w:rtl/>
        </w:rPr>
        <w:t xml:space="preserve">על ידי המזמין </w:t>
      </w:r>
      <w:r w:rsidRPr="00216B52">
        <w:rPr>
          <w:rFonts w:hint="cs"/>
          <w:rtl/>
        </w:rPr>
        <w:t xml:space="preserve">תלוי בבדיקות קפדניות של המזמין ויכול להימשך </w:t>
      </w:r>
      <w:r>
        <w:rPr>
          <w:rFonts w:hint="cs"/>
          <w:rtl/>
        </w:rPr>
        <w:t>מספר</w:t>
      </w:r>
      <w:r w:rsidRPr="00216B52">
        <w:rPr>
          <w:rFonts w:hint="cs"/>
          <w:rtl/>
        </w:rPr>
        <w:t xml:space="preserve"> שעות. </w:t>
      </w:r>
    </w:p>
    <w:p w:rsidR="00DB6817" w:rsidRPr="00216B52" w:rsidRDefault="00753E9D" w:rsidP="00DB6817">
      <w:pPr>
        <w:pStyle w:val="40"/>
        <w:numPr>
          <w:ilvl w:val="3"/>
          <w:numId w:val="176"/>
        </w:numPr>
        <w:tabs>
          <w:tab w:val="num" w:pos="1440"/>
        </w:tabs>
        <w:ind w:left="2268" w:right="0" w:hanging="964"/>
      </w:pPr>
      <w:r w:rsidRPr="00216B52">
        <w:rPr>
          <w:rFonts w:hint="cs"/>
          <w:rtl/>
        </w:rPr>
        <w:lastRenderedPageBreak/>
        <w:t>הזוכה מחויב לבצע את כל השינויים ככל שיהיו וליישמם ככל שיידרש משלב בדיקה זה של המזמין.</w:t>
      </w:r>
      <w:r w:rsidRPr="00337D35">
        <w:rPr>
          <w:rFonts w:hint="cs"/>
          <w:rtl/>
        </w:rPr>
        <w:t xml:space="preserve"> </w:t>
      </w:r>
      <w:r w:rsidRPr="00216B52">
        <w:rPr>
          <w:rFonts w:hint="cs"/>
          <w:rtl/>
        </w:rPr>
        <w:t xml:space="preserve">המשך הדפסה </w:t>
      </w:r>
      <w:r>
        <w:rPr>
          <w:rFonts w:hint="cs"/>
          <w:rtl/>
        </w:rPr>
        <w:t xml:space="preserve">יחל </w:t>
      </w:r>
      <w:r w:rsidRPr="00216B52">
        <w:rPr>
          <w:rFonts w:hint="cs"/>
          <w:rtl/>
        </w:rPr>
        <w:t xml:space="preserve">רק לאחר אישור סופי </w:t>
      </w:r>
      <w:r>
        <w:rPr>
          <w:rFonts w:hint="cs"/>
          <w:rtl/>
        </w:rPr>
        <w:t xml:space="preserve">בכתב </w:t>
      </w:r>
      <w:r w:rsidRPr="00216B52">
        <w:rPr>
          <w:rFonts w:hint="cs"/>
          <w:rtl/>
        </w:rPr>
        <w:t>של הגורם המוסמך מטעם המזמין.</w:t>
      </w:r>
    </w:p>
    <w:p w:rsidR="00DB6817" w:rsidRPr="00441835" w:rsidRDefault="00753E9D" w:rsidP="00DB6817">
      <w:pPr>
        <w:pStyle w:val="3"/>
        <w:numPr>
          <w:ilvl w:val="2"/>
          <w:numId w:val="176"/>
        </w:numPr>
        <w:ind w:left="1304" w:hanging="737"/>
        <w:rPr>
          <w:u w:val="single"/>
          <w:rtl/>
        </w:rPr>
      </w:pPr>
      <w:r w:rsidRPr="00441835">
        <w:rPr>
          <w:u w:val="single"/>
          <w:rtl/>
        </w:rPr>
        <w:t>דבק וצורת סגירה</w:t>
      </w:r>
    </w:p>
    <w:p w:rsidR="00DB6817" w:rsidRPr="00216B52" w:rsidRDefault="00753E9D" w:rsidP="00DB6817">
      <w:pPr>
        <w:pStyle w:val="40"/>
        <w:numPr>
          <w:ilvl w:val="3"/>
          <w:numId w:val="176"/>
        </w:numPr>
        <w:tabs>
          <w:tab w:val="num" w:pos="1440"/>
        </w:tabs>
        <w:ind w:left="2268" w:right="0" w:hanging="964"/>
      </w:pPr>
      <w:r w:rsidRPr="00216B52">
        <w:rPr>
          <w:rFonts w:hint="eastAsia"/>
          <w:rtl/>
        </w:rPr>
        <w:t>הדבק</w:t>
      </w:r>
      <w:r w:rsidRPr="00216B52">
        <w:rPr>
          <w:rtl/>
        </w:rPr>
        <w:t xml:space="preserve"> </w:t>
      </w:r>
      <w:r>
        <w:rPr>
          <w:rFonts w:hint="cs"/>
          <w:rtl/>
        </w:rPr>
        <w:t xml:space="preserve">הנדרש הוא </w:t>
      </w:r>
      <w:r w:rsidRPr="00216B52">
        <w:rPr>
          <w:rFonts w:hint="eastAsia"/>
          <w:rtl/>
        </w:rPr>
        <w:t>מסוג</w:t>
      </w:r>
      <w:r w:rsidRPr="00216B52">
        <w:rPr>
          <w:rtl/>
        </w:rPr>
        <w:t xml:space="preserve"> </w:t>
      </w:r>
      <w:r w:rsidRPr="00216B52">
        <w:rPr>
          <w:rFonts w:hint="eastAsia"/>
          <w:rtl/>
        </w:rPr>
        <w:t>סיליקון</w:t>
      </w:r>
      <w:r w:rsidRPr="00216B52">
        <w:rPr>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על ההדבקה להיות אחידה ורציפה לאורך כל פס ההדבקה בלשונית המעטפה.</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הדבק ועוביו יהיו כך שעם סגירת המעטפה הסגירה תהייה הרמטית וחזקה. </w:t>
      </w:r>
    </w:p>
    <w:p w:rsidR="00DB6817" w:rsidRPr="00216B52" w:rsidRDefault="00753E9D" w:rsidP="00DB6817">
      <w:pPr>
        <w:pStyle w:val="40"/>
        <w:numPr>
          <w:ilvl w:val="3"/>
          <w:numId w:val="176"/>
        </w:numPr>
        <w:tabs>
          <w:tab w:val="num" w:pos="1440"/>
        </w:tabs>
        <w:ind w:left="2268" w:right="0" w:hanging="964"/>
      </w:pPr>
      <w:r w:rsidRPr="00216B52">
        <w:rPr>
          <w:rtl/>
        </w:rPr>
        <w:t>כל המעטפות יהיו עם סגירה הרמטית וחזקה כך שבמידה וה</w:t>
      </w:r>
      <w:r>
        <w:rPr>
          <w:rFonts w:hint="cs"/>
          <w:rtl/>
        </w:rPr>
        <w:t>ן</w:t>
      </w:r>
      <w:r w:rsidRPr="00216B52">
        <w:rPr>
          <w:rtl/>
        </w:rPr>
        <w:t xml:space="preserve"> תיפתח</w:t>
      </w:r>
      <w:r>
        <w:rPr>
          <w:rFonts w:hint="cs"/>
          <w:rtl/>
        </w:rPr>
        <w:t>נה</w:t>
      </w:r>
      <w:r w:rsidRPr="00216B52">
        <w:rPr>
          <w:rtl/>
        </w:rPr>
        <w:t xml:space="preserve"> ניתן יהיה להבחין בכך למעט מעטפות בהם תידרש סגירת "פתח קל" הכוללת </w:t>
      </w:r>
      <w:r>
        <w:rPr>
          <w:rFonts w:hint="cs"/>
          <w:rtl/>
        </w:rPr>
        <w:t>"</w:t>
      </w:r>
      <w:r w:rsidRPr="00216B52">
        <w:rPr>
          <w:rFonts w:hint="cs"/>
          <w:rtl/>
        </w:rPr>
        <w:t>פרפורציה</w:t>
      </w:r>
      <w:r>
        <w:rPr>
          <w:rFonts w:hint="cs"/>
          <w:rtl/>
        </w:rPr>
        <w:t>" (ניקוד חורים צפופים)</w:t>
      </w:r>
      <w:r w:rsidRPr="00216B52">
        <w:rPr>
          <w:rtl/>
        </w:rPr>
        <w:t xml:space="preserve"> לפתיחה קלה.</w:t>
      </w:r>
    </w:p>
    <w:p w:rsidR="00DB6817" w:rsidRDefault="00753E9D" w:rsidP="00DB6817">
      <w:pPr>
        <w:pStyle w:val="40"/>
        <w:numPr>
          <w:ilvl w:val="3"/>
          <w:numId w:val="176"/>
        </w:numPr>
        <w:tabs>
          <w:tab w:val="num" w:pos="1440"/>
        </w:tabs>
        <w:ind w:left="2268" w:right="0" w:hanging="964"/>
      </w:pPr>
      <w:r w:rsidRPr="00216B52">
        <w:rPr>
          <w:rFonts w:hint="cs"/>
          <w:rtl/>
        </w:rPr>
        <w:t xml:space="preserve">חיתוך הפרפורציה נדרש להיות אחיד לאורך כל המעטפה ועמוק מספיק כדי שיאפשר פתיחת המעטפה בקלות. </w:t>
      </w:r>
    </w:p>
    <w:p w:rsidR="00DB6817" w:rsidRPr="00734947" w:rsidRDefault="00753E9D" w:rsidP="00DB6817">
      <w:pPr>
        <w:pStyle w:val="40"/>
        <w:numPr>
          <w:ilvl w:val="3"/>
          <w:numId w:val="176"/>
        </w:numPr>
        <w:tabs>
          <w:tab w:val="num" w:pos="1440"/>
        </w:tabs>
        <w:ind w:left="2268" w:right="0" w:hanging="964"/>
      </w:pPr>
      <w:r w:rsidRPr="00734947">
        <w:rPr>
          <w:rFonts w:hint="cs"/>
          <w:rtl/>
        </w:rPr>
        <w:t xml:space="preserve">בגין כל 10,000 מעטפות, תיבדק איכותה של סכין הפרפורציה על ידי הזוכה. </w:t>
      </w:r>
    </w:p>
    <w:p w:rsidR="00DB6817" w:rsidRDefault="00753E9D" w:rsidP="00DB6817">
      <w:pPr>
        <w:pStyle w:val="40"/>
        <w:numPr>
          <w:ilvl w:val="3"/>
          <w:numId w:val="176"/>
        </w:numPr>
        <w:tabs>
          <w:tab w:val="num" w:pos="1440"/>
        </w:tabs>
        <w:ind w:left="2268" w:right="0" w:hanging="964"/>
      </w:pPr>
      <w:r w:rsidRPr="00216B52">
        <w:rPr>
          <w:rFonts w:hint="cs"/>
          <w:rtl/>
        </w:rPr>
        <w:t>המזמין שומר לעצמו את הזכות לדרוש מהזוכה</w:t>
      </w:r>
      <w:r w:rsidRPr="00216B52">
        <w:rPr>
          <w:rtl/>
        </w:rPr>
        <w:t xml:space="preserve"> </w:t>
      </w:r>
      <w:r w:rsidRPr="00216B52">
        <w:rPr>
          <w:rFonts w:hint="cs"/>
          <w:rtl/>
        </w:rPr>
        <w:t xml:space="preserve">להחליף את סכין הפרפורציה עד לקבלת תוצאה פתיחה רצויה. </w:t>
      </w:r>
    </w:p>
    <w:p w:rsidR="00DB6817" w:rsidRPr="002A5362" w:rsidRDefault="00753E9D" w:rsidP="00DB6817">
      <w:pPr>
        <w:pStyle w:val="40"/>
        <w:numPr>
          <w:ilvl w:val="3"/>
          <w:numId w:val="176"/>
        </w:numPr>
        <w:tabs>
          <w:tab w:val="num" w:pos="1440"/>
        </w:tabs>
        <w:ind w:left="2268" w:right="0" w:hanging="964"/>
      </w:pPr>
      <w:r>
        <w:rPr>
          <w:rFonts w:hint="cs"/>
          <w:rtl/>
        </w:rPr>
        <w:t>על הזוכה לה</w:t>
      </w:r>
      <w:r w:rsidRPr="002A5362">
        <w:rPr>
          <w:rFonts w:hint="cs"/>
          <w:rtl/>
        </w:rPr>
        <w:t>חזיק באופן קבוע סכין פרפורציה רזרבית.</w:t>
      </w:r>
    </w:p>
    <w:p w:rsidR="00DB6817" w:rsidRPr="00441835" w:rsidRDefault="00753E9D" w:rsidP="00DB6817">
      <w:pPr>
        <w:pStyle w:val="3"/>
        <w:numPr>
          <w:ilvl w:val="2"/>
          <w:numId w:val="176"/>
        </w:numPr>
        <w:ind w:left="1304" w:hanging="737"/>
        <w:rPr>
          <w:u w:val="single"/>
          <w:rtl/>
        </w:rPr>
      </w:pPr>
      <w:r w:rsidRPr="00441835">
        <w:rPr>
          <w:rFonts w:hint="cs"/>
          <w:u w:val="single"/>
          <w:rtl/>
        </w:rPr>
        <w:t xml:space="preserve"> אופן </w:t>
      </w:r>
      <w:r w:rsidRPr="00441835">
        <w:rPr>
          <w:u w:val="single"/>
          <w:rtl/>
        </w:rPr>
        <w:t>אריז</w:t>
      </w:r>
      <w:r w:rsidRPr="00441835">
        <w:rPr>
          <w:rFonts w:hint="cs"/>
          <w:u w:val="single"/>
          <w:rtl/>
        </w:rPr>
        <w:t>ת המעטפות</w:t>
      </w:r>
    </w:p>
    <w:p w:rsidR="00DB6817" w:rsidRDefault="00753E9D" w:rsidP="00DB6817">
      <w:pPr>
        <w:pStyle w:val="40"/>
        <w:numPr>
          <w:ilvl w:val="3"/>
          <w:numId w:val="176"/>
        </w:numPr>
        <w:tabs>
          <w:tab w:val="num" w:pos="1440"/>
        </w:tabs>
        <w:ind w:left="2268" w:right="0" w:hanging="964"/>
      </w:pPr>
      <w:r w:rsidRPr="00216B52">
        <w:rPr>
          <w:rtl/>
        </w:rPr>
        <w:t>יש לארוז את המעטפות ב</w:t>
      </w:r>
      <w:r w:rsidRPr="00216B52">
        <w:rPr>
          <w:rFonts w:hint="cs"/>
          <w:rtl/>
        </w:rPr>
        <w:t xml:space="preserve">קופסת </w:t>
      </w:r>
      <w:r w:rsidRPr="00216B52">
        <w:rPr>
          <w:rtl/>
        </w:rPr>
        <w:t xml:space="preserve">קרטון </w:t>
      </w:r>
      <w:r>
        <w:rPr>
          <w:rFonts w:hint="cs"/>
          <w:rtl/>
        </w:rPr>
        <w:t xml:space="preserve">המתאימה לגודל המעטפות. </w:t>
      </w:r>
    </w:p>
    <w:p w:rsidR="00DB6817" w:rsidRPr="00216B52" w:rsidRDefault="00753E9D" w:rsidP="00DB6817">
      <w:pPr>
        <w:pStyle w:val="40"/>
        <w:numPr>
          <w:ilvl w:val="3"/>
          <w:numId w:val="176"/>
        </w:numPr>
        <w:tabs>
          <w:tab w:val="num" w:pos="1440"/>
        </w:tabs>
        <w:ind w:left="2268" w:right="0" w:hanging="964"/>
        <w:rPr>
          <w:rtl/>
        </w:rPr>
      </w:pPr>
      <w:r w:rsidRPr="00216B52">
        <w:rPr>
          <w:rFonts w:hint="cs"/>
          <w:rtl/>
        </w:rPr>
        <w:t xml:space="preserve">על קופסת הקרטון תודפס דוגמת המעטפה בהדפסה צבעונית </w:t>
      </w:r>
      <w:r w:rsidRPr="002A5362">
        <w:rPr>
          <w:rFonts w:hint="cs"/>
          <w:rtl/>
        </w:rPr>
        <w:t>או תודבק מדבקה של דוגמת המעטפה.</w:t>
      </w:r>
      <w:r w:rsidRPr="00216B52">
        <w:rPr>
          <w:rFonts w:hint="cs"/>
          <w:rtl/>
        </w:rPr>
        <w:t xml:space="preserve"> על ההדפסה תצוין בנוסף</w:t>
      </w:r>
      <w:r>
        <w:rPr>
          <w:rFonts w:hint="cs"/>
          <w:rtl/>
        </w:rPr>
        <w:t>,</w:t>
      </w:r>
      <w:r w:rsidRPr="00216B52">
        <w:rPr>
          <w:rFonts w:hint="cs"/>
          <w:rtl/>
        </w:rPr>
        <w:t xml:space="preserve"> כמות</w:t>
      </w:r>
      <w:r>
        <w:rPr>
          <w:rFonts w:hint="cs"/>
          <w:rtl/>
        </w:rPr>
        <w:t xml:space="preserve"> המעטפות</w:t>
      </w:r>
      <w:r w:rsidRPr="00216B52">
        <w:rPr>
          <w:rFonts w:hint="cs"/>
          <w:rtl/>
        </w:rPr>
        <w:t xml:space="preserve"> באריזה כולל תאריך הייצור </w:t>
      </w:r>
      <w:r w:rsidRPr="00216B52">
        <w:rPr>
          <w:rtl/>
        </w:rPr>
        <w:t>(</w:t>
      </w:r>
      <w:r w:rsidRPr="00441835">
        <w:rPr>
          <w:rtl/>
        </w:rPr>
        <w:t xml:space="preserve">בכל מקרה אין להדביק מעטפות על </w:t>
      </w:r>
      <w:r w:rsidRPr="00441835">
        <w:rPr>
          <w:rFonts w:hint="cs"/>
          <w:rtl/>
        </w:rPr>
        <w:t xml:space="preserve">קופסאות </w:t>
      </w:r>
      <w:r w:rsidRPr="00441835">
        <w:rPr>
          <w:rtl/>
        </w:rPr>
        <w:t>הקרטו</w:t>
      </w:r>
      <w:r w:rsidRPr="00441835">
        <w:rPr>
          <w:rFonts w:hint="cs"/>
          <w:rtl/>
        </w:rPr>
        <w:t>ן)</w:t>
      </w:r>
      <w:r w:rsidRPr="00216B52">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המעטפות תיארזנה בכמויות ובאריזות המצוינות בכתב הכמויות</w:t>
      </w:r>
      <w:r w:rsidRPr="00216B52">
        <w:rPr>
          <w:rFonts w:hint="cs"/>
          <w:rtl/>
        </w:rPr>
        <w:t>.</w:t>
      </w:r>
    </w:p>
    <w:p w:rsidR="00DB6817" w:rsidRPr="00216B52" w:rsidRDefault="00753E9D" w:rsidP="00DB6817">
      <w:pPr>
        <w:pStyle w:val="40"/>
        <w:numPr>
          <w:ilvl w:val="3"/>
          <w:numId w:val="176"/>
        </w:numPr>
        <w:tabs>
          <w:tab w:val="num" w:pos="1440"/>
        </w:tabs>
        <w:ind w:left="2268" w:right="0" w:hanging="964"/>
      </w:pPr>
      <w:r w:rsidRPr="00216B52">
        <w:rPr>
          <w:rFonts w:hint="cs"/>
          <w:rtl/>
        </w:rPr>
        <w:t xml:space="preserve">משטח השינוע יהיה חדש, עשוי מעץ, בעל כושר נשיאה </w:t>
      </w:r>
      <w:r>
        <w:rPr>
          <w:rFonts w:hint="cs"/>
          <w:rtl/>
        </w:rPr>
        <w:t>בסך</w:t>
      </w:r>
      <w:r w:rsidRPr="00216B52">
        <w:rPr>
          <w:rFonts w:hint="cs"/>
          <w:rtl/>
        </w:rPr>
        <w:t xml:space="preserve"> פי שלושה מ</w:t>
      </w:r>
      <w:r>
        <w:rPr>
          <w:rFonts w:hint="cs"/>
          <w:rtl/>
        </w:rPr>
        <w:t xml:space="preserve">גובה </w:t>
      </w:r>
      <w:r w:rsidRPr="00216B52">
        <w:rPr>
          <w:rFonts w:hint="cs"/>
          <w:rtl/>
        </w:rPr>
        <w:t>המשקל המועמס עליו.</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יש להניח את </w:t>
      </w:r>
      <w:r w:rsidRPr="00216B52">
        <w:rPr>
          <w:rFonts w:hint="cs"/>
          <w:rtl/>
        </w:rPr>
        <w:t xml:space="preserve">קופסאות הקרטון </w:t>
      </w:r>
      <w:r w:rsidRPr="00216B52">
        <w:rPr>
          <w:rtl/>
        </w:rPr>
        <w:t xml:space="preserve">על משטח </w:t>
      </w:r>
      <w:r w:rsidRPr="00216B52">
        <w:rPr>
          <w:rFonts w:hint="cs"/>
          <w:rtl/>
        </w:rPr>
        <w:t xml:space="preserve">השינוע </w:t>
      </w:r>
      <w:r w:rsidRPr="00216B52">
        <w:rPr>
          <w:rtl/>
        </w:rPr>
        <w:t xml:space="preserve">כך </w:t>
      </w:r>
      <w:r w:rsidRPr="00216B52">
        <w:rPr>
          <w:rFonts w:hint="cs"/>
          <w:rtl/>
        </w:rPr>
        <w:t>ש</w:t>
      </w:r>
      <w:r w:rsidRPr="00216B52">
        <w:rPr>
          <w:rtl/>
        </w:rPr>
        <w:t xml:space="preserve">לא </w:t>
      </w:r>
      <w:r w:rsidRPr="00216B52">
        <w:rPr>
          <w:rFonts w:hint="cs"/>
          <w:rtl/>
        </w:rPr>
        <w:t>יחרגו</w:t>
      </w:r>
      <w:r w:rsidRPr="00216B52">
        <w:rPr>
          <w:rtl/>
        </w:rPr>
        <w:t xml:space="preserve"> </w:t>
      </w:r>
      <w:r w:rsidRPr="00216B52">
        <w:rPr>
          <w:rFonts w:hint="cs"/>
          <w:rtl/>
        </w:rPr>
        <w:t>מגודל</w:t>
      </w:r>
      <w:r w:rsidRPr="00216B52">
        <w:rPr>
          <w:rtl/>
        </w:rPr>
        <w:t xml:space="preserve"> המשטח. </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יש להניח </w:t>
      </w:r>
      <w:r w:rsidRPr="00216B52">
        <w:rPr>
          <w:rFonts w:hint="cs"/>
          <w:rtl/>
        </w:rPr>
        <w:t>גיליון מ</w:t>
      </w:r>
      <w:r w:rsidRPr="00216B52">
        <w:rPr>
          <w:rtl/>
        </w:rPr>
        <w:t>קרטון</w:t>
      </w:r>
      <w:r w:rsidRPr="00216B52">
        <w:rPr>
          <w:rFonts w:hint="cs"/>
          <w:rtl/>
        </w:rPr>
        <w:t xml:space="preserve"> בעובי 2 מ"מ לפחות, או גיליונות נייר במשקל מרחבי של 180 גר' לפחות - כ</w:t>
      </w:r>
      <w:r w:rsidRPr="00216B52">
        <w:rPr>
          <w:rtl/>
        </w:rPr>
        <w:t>מפריד ב</w:t>
      </w:r>
      <w:r w:rsidRPr="00216B52">
        <w:rPr>
          <w:rFonts w:hint="cs"/>
          <w:rtl/>
        </w:rPr>
        <w:t>י</w:t>
      </w:r>
      <w:r w:rsidRPr="00216B52">
        <w:rPr>
          <w:rtl/>
        </w:rPr>
        <w:t xml:space="preserve">ן כל 2 שכבות </w:t>
      </w:r>
      <w:r>
        <w:rPr>
          <w:rFonts w:hint="cs"/>
          <w:rtl/>
        </w:rPr>
        <w:t>קופסאות ה</w:t>
      </w:r>
      <w:r w:rsidRPr="00216B52">
        <w:rPr>
          <w:rFonts w:hint="cs"/>
          <w:rtl/>
        </w:rPr>
        <w:t>קרטו</w:t>
      </w:r>
      <w:r>
        <w:rPr>
          <w:rFonts w:hint="cs"/>
          <w:rtl/>
        </w:rPr>
        <w:t>ן</w:t>
      </w:r>
      <w:r w:rsidRPr="00216B52">
        <w:rPr>
          <w:rtl/>
        </w:rPr>
        <w:t xml:space="preserve"> ו</w:t>
      </w:r>
      <w:r>
        <w:rPr>
          <w:rFonts w:hint="cs"/>
          <w:rtl/>
        </w:rPr>
        <w:t xml:space="preserve">כן </w:t>
      </w:r>
      <w:r w:rsidRPr="00216B52">
        <w:rPr>
          <w:rtl/>
        </w:rPr>
        <w:t>על השכבה העליונה.</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יש </w:t>
      </w:r>
      <w:r w:rsidRPr="00216B52">
        <w:rPr>
          <w:rFonts w:hint="cs"/>
          <w:rtl/>
        </w:rPr>
        <w:t>לארוז</w:t>
      </w:r>
      <w:r w:rsidRPr="00216B52">
        <w:rPr>
          <w:rtl/>
        </w:rPr>
        <w:t xml:space="preserve"> על כל משטח כמות זהה של </w:t>
      </w:r>
      <w:r>
        <w:rPr>
          <w:rFonts w:hint="cs"/>
          <w:rtl/>
        </w:rPr>
        <w:t xml:space="preserve">קופסאות </w:t>
      </w:r>
      <w:r w:rsidRPr="00216B52">
        <w:rPr>
          <w:rtl/>
        </w:rPr>
        <w:t>מעטפות</w:t>
      </w:r>
      <w:r w:rsidRPr="00216B52">
        <w:rPr>
          <w:rFonts w:hint="cs"/>
          <w:rtl/>
        </w:rPr>
        <w:t xml:space="preserve"> בגובה של 1.6 מטר. אריזה של </w:t>
      </w:r>
      <w:r>
        <w:rPr>
          <w:rFonts w:hint="cs"/>
          <w:rtl/>
        </w:rPr>
        <w:t>קופסאות ה</w:t>
      </w:r>
      <w:r w:rsidRPr="00216B52">
        <w:rPr>
          <w:rFonts w:hint="cs"/>
          <w:rtl/>
        </w:rPr>
        <w:t xml:space="preserve">מעטפות מעבר לגובה הר"מ מצריכה אישור מראש ובכתב של המזמין. </w:t>
      </w:r>
      <w:r w:rsidRPr="00216B52">
        <w:rPr>
          <w:rtl/>
        </w:rPr>
        <w:t xml:space="preserve"> </w:t>
      </w:r>
    </w:p>
    <w:p w:rsidR="00DB6817" w:rsidRPr="00216B52" w:rsidRDefault="00753E9D" w:rsidP="00DB6817">
      <w:pPr>
        <w:pStyle w:val="40"/>
        <w:numPr>
          <w:ilvl w:val="3"/>
          <w:numId w:val="176"/>
        </w:numPr>
        <w:tabs>
          <w:tab w:val="num" w:pos="1440"/>
        </w:tabs>
        <w:ind w:left="2268" w:right="0" w:hanging="964"/>
      </w:pPr>
      <w:r w:rsidRPr="00216B52">
        <w:rPr>
          <w:rtl/>
        </w:rPr>
        <w:lastRenderedPageBreak/>
        <w:t>יש להגן על המשטח באמצעות 4 זוויות בפינות המשטח</w:t>
      </w:r>
      <w:r>
        <w:rPr>
          <w:rFonts w:hint="cs"/>
          <w:rtl/>
        </w:rPr>
        <w:t xml:space="preserve"> ולכל גובהו</w:t>
      </w:r>
      <w:r w:rsidRPr="00216B52">
        <w:rPr>
          <w:rtl/>
        </w:rPr>
        <w:t>.</w:t>
      </w:r>
    </w:p>
    <w:p w:rsidR="00DB6817" w:rsidRPr="00216B52" w:rsidRDefault="00753E9D" w:rsidP="00DB6817">
      <w:pPr>
        <w:pStyle w:val="40"/>
        <w:numPr>
          <w:ilvl w:val="3"/>
          <w:numId w:val="176"/>
        </w:numPr>
        <w:tabs>
          <w:tab w:val="num" w:pos="1440"/>
        </w:tabs>
        <w:ind w:left="2268" w:right="0" w:hanging="964"/>
      </w:pPr>
      <w:r w:rsidRPr="00216B52">
        <w:rPr>
          <w:rtl/>
        </w:rPr>
        <w:t>יש לעטוף את המשטח ב</w:t>
      </w:r>
      <w:r>
        <w:rPr>
          <w:rFonts w:hint="cs"/>
          <w:rtl/>
        </w:rPr>
        <w:t>אמצעות "</w:t>
      </w:r>
      <w:r w:rsidRPr="00216B52">
        <w:rPr>
          <w:rtl/>
        </w:rPr>
        <w:t>שרינק</w:t>
      </w:r>
      <w:r>
        <w:rPr>
          <w:rFonts w:hint="cs"/>
          <w:rtl/>
        </w:rPr>
        <w:t>"</w:t>
      </w:r>
      <w:r w:rsidRPr="00216B52">
        <w:rPr>
          <w:rFonts w:hint="cs"/>
          <w:rtl/>
        </w:rPr>
        <w:t xml:space="preserve"> אטום ומהודק</w:t>
      </w:r>
      <w:r w:rsidRPr="00216B52">
        <w:rPr>
          <w:rtl/>
        </w:rPr>
        <w:t xml:space="preserve"> מכל צדדיו כולל בחלק העליון.</w:t>
      </w:r>
    </w:p>
    <w:p w:rsidR="00DB6817" w:rsidRPr="00441835" w:rsidRDefault="00753E9D" w:rsidP="00DB6817">
      <w:pPr>
        <w:pStyle w:val="3"/>
        <w:numPr>
          <w:ilvl w:val="2"/>
          <w:numId w:val="176"/>
        </w:numPr>
        <w:ind w:left="1304" w:hanging="737"/>
        <w:rPr>
          <w:u w:val="single"/>
          <w:rtl/>
        </w:rPr>
      </w:pPr>
      <w:r w:rsidRPr="00441835">
        <w:rPr>
          <w:rFonts w:hint="cs"/>
          <w:u w:val="single"/>
          <w:rtl/>
        </w:rPr>
        <w:t xml:space="preserve"> </w:t>
      </w:r>
      <w:r w:rsidRPr="00441835">
        <w:rPr>
          <w:u w:val="single"/>
          <w:rtl/>
        </w:rPr>
        <w:t>סימון</w:t>
      </w:r>
      <w:r w:rsidRPr="00441835">
        <w:rPr>
          <w:rFonts w:hint="cs"/>
          <w:u w:val="single"/>
          <w:rtl/>
        </w:rPr>
        <w:t xml:space="preserve"> על גבי קופסאות הקרטון</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יש להחתים כל </w:t>
      </w:r>
      <w:r w:rsidRPr="00216B52">
        <w:rPr>
          <w:rFonts w:hint="cs"/>
          <w:rtl/>
        </w:rPr>
        <w:t>קופסת קרטון</w:t>
      </w:r>
      <w:r w:rsidRPr="00216B52">
        <w:rPr>
          <w:rtl/>
        </w:rPr>
        <w:t xml:space="preserve"> בחותמת מבקר </w:t>
      </w:r>
      <w:r w:rsidRPr="00216B52">
        <w:rPr>
          <w:rFonts w:hint="cs"/>
          <w:rtl/>
        </w:rPr>
        <w:t xml:space="preserve">האיכות </w:t>
      </w:r>
      <w:r w:rsidRPr="00216B52">
        <w:rPr>
          <w:rtl/>
        </w:rPr>
        <w:t>כולל שם או חותמת אישית.</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יש לציין על כל </w:t>
      </w:r>
      <w:r w:rsidRPr="00216B52">
        <w:rPr>
          <w:rFonts w:hint="cs"/>
          <w:rtl/>
        </w:rPr>
        <w:t>קופסת קרטון</w:t>
      </w:r>
      <w:r w:rsidRPr="00216B52">
        <w:rPr>
          <w:rtl/>
        </w:rPr>
        <w:t xml:space="preserve"> את סוג </w:t>
      </w:r>
      <w:r>
        <w:rPr>
          <w:rFonts w:hint="cs"/>
          <w:rtl/>
        </w:rPr>
        <w:t>ה</w:t>
      </w:r>
      <w:r w:rsidRPr="00216B52">
        <w:rPr>
          <w:rtl/>
        </w:rPr>
        <w:t>מעטפה, כמות המעטפות ותאריך היצור.</w:t>
      </w:r>
    </w:p>
    <w:p w:rsidR="00DB6817" w:rsidRPr="00216B52" w:rsidRDefault="00753E9D" w:rsidP="00DB6817">
      <w:pPr>
        <w:pStyle w:val="40"/>
        <w:numPr>
          <w:ilvl w:val="3"/>
          <w:numId w:val="176"/>
        </w:numPr>
        <w:tabs>
          <w:tab w:val="num" w:pos="1440"/>
        </w:tabs>
        <w:ind w:left="2268" w:right="0" w:hanging="964"/>
        <w:rPr>
          <w:rtl/>
        </w:rPr>
      </w:pPr>
      <w:r>
        <w:rPr>
          <w:rFonts w:hint="cs"/>
          <w:rtl/>
        </w:rPr>
        <w:t xml:space="preserve">יש </w:t>
      </w:r>
      <w:r w:rsidRPr="00216B52">
        <w:rPr>
          <w:rtl/>
        </w:rPr>
        <w:t xml:space="preserve">לכתוב על כל משטח את כמות </w:t>
      </w:r>
      <w:r w:rsidRPr="00216B52">
        <w:rPr>
          <w:rFonts w:hint="cs"/>
          <w:rtl/>
        </w:rPr>
        <w:t>הקרטונים</w:t>
      </w:r>
      <w:r w:rsidRPr="00216B52">
        <w:rPr>
          <w:rtl/>
        </w:rPr>
        <w:t xml:space="preserve">, תאריך היצור וסוג </w:t>
      </w:r>
      <w:r>
        <w:rPr>
          <w:rFonts w:hint="cs"/>
          <w:rtl/>
        </w:rPr>
        <w:t>ה</w:t>
      </w:r>
      <w:r w:rsidRPr="00216B52">
        <w:rPr>
          <w:rtl/>
        </w:rPr>
        <w:t>מעטפה.</w:t>
      </w:r>
      <w:r>
        <w:rPr>
          <w:rFonts w:hint="cs"/>
          <w:rtl/>
        </w:rPr>
        <w:t xml:space="preserve"> </w:t>
      </w:r>
      <w:r w:rsidRPr="00216B52">
        <w:rPr>
          <w:rFonts w:hint="cs"/>
          <w:rtl/>
        </w:rPr>
        <w:t>הסימון יהיה</w:t>
      </w:r>
      <w:r>
        <w:rPr>
          <w:rFonts w:hint="cs"/>
          <w:rtl/>
        </w:rPr>
        <w:t xml:space="preserve"> בולט</w:t>
      </w:r>
      <w:r w:rsidRPr="00216B52">
        <w:rPr>
          <w:rFonts w:hint="cs"/>
          <w:rtl/>
        </w:rPr>
        <w:t xml:space="preserve"> בגודל</w:t>
      </w:r>
      <w:r>
        <w:rPr>
          <w:rFonts w:hint="cs"/>
          <w:rtl/>
        </w:rPr>
        <w:t xml:space="preserve"> עמוד</w:t>
      </w:r>
      <w:r w:rsidRPr="00216B52">
        <w:rPr>
          <w:rFonts w:hint="cs"/>
          <w:rtl/>
        </w:rPr>
        <w:t xml:space="preserve"> 4</w:t>
      </w:r>
      <w:r w:rsidRPr="00216B52">
        <w:t>A</w:t>
      </w:r>
      <w:r w:rsidRPr="00216B52">
        <w:rPr>
          <w:rFonts w:hint="cs"/>
          <w:rtl/>
        </w:rPr>
        <w:t xml:space="preserve"> לפחות</w:t>
      </w:r>
      <w:r>
        <w:rPr>
          <w:rFonts w:hint="cs"/>
          <w:rtl/>
        </w:rPr>
        <w:t>,</w:t>
      </w:r>
      <w:r w:rsidRPr="00216B52">
        <w:rPr>
          <w:rFonts w:hint="cs"/>
          <w:rtl/>
        </w:rPr>
        <w:t xml:space="preserve"> ב</w:t>
      </w:r>
      <w:r>
        <w:rPr>
          <w:rFonts w:hint="cs"/>
          <w:rtl/>
        </w:rPr>
        <w:t>גודל גופן</w:t>
      </w:r>
      <w:r w:rsidRPr="00216B52">
        <w:rPr>
          <w:rFonts w:hint="cs"/>
          <w:rtl/>
        </w:rPr>
        <w:t xml:space="preserve"> </w:t>
      </w:r>
      <w:r>
        <w:rPr>
          <w:rFonts w:hint="cs"/>
          <w:rtl/>
        </w:rPr>
        <w:t>45.</w:t>
      </w:r>
      <w:r w:rsidRPr="00216B52">
        <w:rPr>
          <w:rFonts w:hint="cs"/>
          <w:rtl/>
        </w:rPr>
        <w:t xml:space="preserve"> </w:t>
      </w:r>
    </w:p>
    <w:p w:rsidR="00DB6817" w:rsidRDefault="00753E9D" w:rsidP="00DB6817">
      <w:pPr>
        <w:pStyle w:val="40"/>
        <w:numPr>
          <w:ilvl w:val="3"/>
          <w:numId w:val="176"/>
        </w:numPr>
        <w:tabs>
          <w:tab w:val="num" w:pos="1440"/>
        </w:tabs>
        <w:ind w:left="2268" w:right="0" w:hanging="964"/>
        <w:rPr>
          <w:rtl/>
        </w:rPr>
      </w:pPr>
      <w:r w:rsidRPr="00216B52">
        <w:rPr>
          <w:rtl/>
        </w:rPr>
        <w:t xml:space="preserve">אין לציין על גבי המעטפות או האריזה שלהן כל סימון זיהוי של היצרן/ </w:t>
      </w:r>
      <w:r w:rsidRPr="00216B52">
        <w:rPr>
          <w:rFonts w:hint="cs"/>
          <w:rtl/>
        </w:rPr>
        <w:t>הזוכה</w:t>
      </w:r>
      <w:r w:rsidRPr="00216B52">
        <w:rPr>
          <w:rtl/>
        </w:rPr>
        <w:t xml:space="preserve"> לרבות שם היצרן/</w:t>
      </w:r>
      <w:r w:rsidRPr="00216B52">
        <w:rPr>
          <w:rFonts w:hint="cs"/>
          <w:rtl/>
        </w:rPr>
        <w:t xml:space="preserve"> הזוכה</w:t>
      </w:r>
      <w:r w:rsidRPr="00216B52">
        <w:rPr>
          <w:rtl/>
        </w:rPr>
        <w:t xml:space="preserve"> או הלוגו שלו.</w:t>
      </w:r>
    </w:p>
    <w:p w:rsidR="00DB6817" w:rsidRPr="00DE3C37" w:rsidRDefault="00753E9D" w:rsidP="00DB6817">
      <w:pPr>
        <w:pStyle w:val="15"/>
        <w:numPr>
          <w:ilvl w:val="0"/>
          <w:numId w:val="175"/>
        </w:numPr>
        <w:spacing w:line="360" w:lineRule="auto"/>
        <w:jc w:val="both"/>
        <w:rPr>
          <w:sz w:val="32"/>
          <w:szCs w:val="32"/>
          <w:rtl/>
        </w:rPr>
      </w:pPr>
      <w:bookmarkStart w:id="342" w:name="_Toc256000102"/>
      <w:r w:rsidRPr="00DE3C37">
        <w:rPr>
          <w:rFonts w:hint="cs"/>
          <w:sz w:val="32"/>
          <w:szCs w:val="32"/>
          <w:rtl/>
        </w:rPr>
        <w:t>בקרת איכות בתהליך העבודה</w:t>
      </w:r>
      <w:bookmarkEnd w:id="342"/>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Pr="00216B52" w:rsidRDefault="00753E9D" w:rsidP="000D40EC">
      <w:pPr>
        <w:pStyle w:val="2"/>
        <w:numPr>
          <w:ilvl w:val="1"/>
          <w:numId w:val="176"/>
        </w:numPr>
      </w:pPr>
      <w:r w:rsidRPr="00216B52">
        <w:rPr>
          <w:rFonts w:hint="cs"/>
          <w:rtl/>
        </w:rPr>
        <w:t>הזוכה</w:t>
      </w:r>
      <w:r w:rsidRPr="00216B52">
        <w:rPr>
          <w:rtl/>
        </w:rPr>
        <w:t xml:space="preserve"> </w:t>
      </w:r>
      <w:r w:rsidRPr="00216B52">
        <w:rPr>
          <w:rFonts w:hint="cs"/>
          <w:rtl/>
        </w:rPr>
        <w:t>יפעיל תהליך בקרת איכות בכל שלבי העבודה</w:t>
      </w:r>
      <w:r>
        <w:rPr>
          <w:rFonts w:hint="cs"/>
          <w:rtl/>
        </w:rPr>
        <w:t xml:space="preserve"> לרבות</w:t>
      </w:r>
      <w:r w:rsidRPr="00216B52">
        <w:rPr>
          <w:rFonts w:hint="cs"/>
          <w:rtl/>
        </w:rPr>
        <w:t>:</w:t>
      </w:r>
    </w:p>
    <w:p w:rsidR="00DB6817" w:rsidRPr="00216B52" w:rsidRDefault="00753E9D" w:rsidP="00DB6817">
      <w:pPr>
        <w:pStyle w:val="2"/>
        <w:numPr>
          <w:ilvl w:val="1"/>
          <w:numId w:val="176"/>
        </w:numPr>
      </w:pPr>
      <w:r>
        <w:rPr>
          <w:rFonts w:hint="cs"/>
          <w:rtl/>
        </w:rPr>
        <w:t>צבע, גרפיקה, ד</w:t>
      </w:r>
      <w:r w:rsidRPr="00216B52">
        <w:rPr>
          <w:rFonts w:hint="cs"/>
          <w:rtl/>
        </w:rPr>
        <w:t>בק</w:t>
      </w:r>
      <w:r>
        <w:rPr>
          <w:rFonts w:hint="cs"/>
          <w:rtl/>
        </w:rPr>
        <w:t xml:space="preserve">, </w:t>
      </w:r>
      <w:r w:rsidRPr="00216B52">
        <w:rPr>
          <w:rFonts w:hint="cs"/>
          <w:rtl/>
        </w:rPr>
        <w:t>איטום</w:t>
      </w:r>
      <w:r>
        <w:rPr>
          <w:rFonts w:hint="cs"/>
          <w:rtl/>
        </w:rPr>
        <w:t>, ח</w:t>
      </w:r>
      <w:r w:rsidRPr="00216B52">
        <w:rPr>
          <w:rFonts w:hint="cs"/>
          <w:rtl/>
        </w:rPr>
        <w:t>יתוך</w:t>
      </w:r>
      <w:r>
        <w:rPr>
          <w:rFonts w:hint="cs"/>
          <w:rtl/>
        </w:rPr>
        <w:t xml:space="preserve">, </w:t>
      </w:r>
      <w:r w:rsidRPr="00216B52">
        <w:rPr>
          <w:rFonts w:hint="cs"/>
          <w:rtl/>
        </w:rPr>
        <w:t>גימור</w:t>
      </w:r>
      <w:r>
        <w:rPr>
          <w:rFonts w:hint="cs"/>
          <w:rtl/>
        </w:rPr>
        <w:t>, אריזה.</w:t>
      </w:r>
    </w:p>
    <w:p w:rsidR="00DB6817" w:rsidRPr="00FF3049" w:rsidRDefault="00753E9D" w:rsidP="00DB6817">
      <w:pPr>
        <w:pStyle w:val="2"/>
        <w:numPr>
          <w:ilvl w:val="1"/>
          <w:numId w:val="176"/>
        </w:numPr>
        <w:rPr>
          <w:rtl/>
        </w:rPr>
      </w:pPr>
      <w:r w:rsidRPr="00FF3049">
        <w:rPr>
          <w:rFonts w:hint="cs"/>
          <w:rtl/>
        </w:rPr>
        <w:t>תהליך הבקרה ינוהל על ידי מבקר האיכות של הזוכה, אשר את פרטיו יעביר הזוכה למזמין עם חתימת הסכם ההתקשרות</w:t>
      </w:r>
      <w:r>
        <w:rPr>
          <w:rFonts w:hint="cs"/>
          <w:rtl/>
        </w:rPr>
        <w:t xml:space="preserve"> על ידי המזמין</w:t>
      </w:r>
      <w:r w:rsidRPr="00FF3049">
        <w:rPr>
          <w:rFonts w:hint="cs"/>
          <w:rtl/>
        </w:rPr>
        <w:t>.</w:t>
      </w:r>
    </w:p>
    <w:p w:rsidR="00DB6817" w:rsidRPr="00216B52" w:rsidRDefault="00753E9D" w:rsidP="00DB6817">
      <w:pPr>
        <w:pStyle w:val="2"/>
        <w:numPr>
          <w:ilvl w:val="1"/>
          <w:numId w:val="176"/>
        </w:numPr>
      </w:pPr>
      <w:r w:rsidRPr="00216B52">
        <w:rPr>
          <w:rFonts w:hint="cs"/>
          <w:rtl/>
        </w:rPr>
        <w:t>תיעוד</w:t>
      </w:r>
      <w:r>
        <w:rPr>
          <w:rFonts w:hint="cs"/>
          <w:rtl/>
        </w:rPr>
        <w:t xml:space="preserve"> תהליך הבקרה</w:t>
      </w:r>
      <w:r w:rsidRPr="00216B52">
        <w:rPr>
          <w:rFonts w:hint="cs"/>
          <w:rtl/>
        </w:rPr>
        <w:t xml:space="preserve"> יבוצע באמצעות יומן אירועים אשר ינוהל על ידי הזוכה</w:t>
      </w:r>
      <w:r w:rsidRPr="00216B52">
        <w:rPr>
          <w:rtl/>
        </w:rPr>
        <w:t xml:space="preserve"> </w:t>
      </w:r>
      <w:r w:rsidRPr="00216B52">
        <w:rPr>
          <w:rFonts w:hint="cs"/>
          <w:rtl/>
        </w:rPr>
        <w:t xml:space="preserve">ובאחריותו. </w:t>
      </w:r>
    </w:p>
    <w:p w:rsidR="00DB6817" w:rsidRPr="00216B52" w:rsidRDefault="00753E9D" w:rsidP="00DB6817">
      <w:pPr>
        <w:pStyle w:val="2"/>
        <w:numPr>
          <w:ilvl w:val="1"/>
          <w:numId w:val="176"/>
        </w:numPr>
      </w:pPr>
      <w:r w:rsidRPr="00216B52">
        <w:rPr>
          <w:rFonts w:hint="cs"/>
          <w:rtl/>
        </w:rPr>
        <w:t xml:space="preserve">ביומן האירועים יתועדו תקלות, פגמים ואישורים בכתב </w:t>
      </w:r>
      <w:r w:rsidRPr="00504621">
        <w:rPr>
          <w:rFonts w:hint="cs"/>
          <w:rtl/>
        </w:rPr>
        <w:t>שניתנו על</w:t>
      </w:r>
      <w:r w:rsidRPr="00216B52">
        <w:rPr>
          <w:rFonts w:hint="cs"/>
          <w:rtl/>
        </w:rPr>
        <w:t xml:space="preserve"> </w:t>
      </w:r>
      <w:r w:rsidRPr="009F6674">
        <w:rPr>
          <w:rFonts w:hint="cs"/>
          <w:rtl/>
        </w:rPr>
        <w:t xml:space="preserve">ידי </w:t>
      </w:r>
      <w:r w:rsidRPr="005B09FF">
        <w:rPr>
          <w:rFonts w:hint="cs"/>
          <w:rtl/>
        </w:rPr>
        <w:t xml:space="preserve">נציג </w:t>
      </w:r>
      <w:r w:rsidRPr="009F6674">
        <w:rPr>
          <w:rFonts w:hint="cs"/>
          <w:rtl/>
        </w:rPr>
        <w:t>מטעם</w:t>
      </w:r>
      <w:r w:rsidRPr="00216B52">
        <w:rPr>
          <w:rFonts w:hint="cs"/>
          <w:rtl/>
        </w:rPr>
        <w:t xml:space="preserve"> המזמין בנוגע לשינויים במפרט, בכמויות וכדומה. </w:t>
      </w:r>
    </w:p>
    <w:p w:rsidR="00DB6817" w:rsidRDefault="00753E9D" w:rsidP="00DB6817">
      <w:pPr>
        <w:pStyle w:val="2"/>
        <w:numPr>
          <w:ilvl w:val="1"/>
          <w:numId w:val="176"/>
        </w:numPr>
      </w:pPr>
      <w:r>
        <w:rPr>
          <w:rFonts w:hint="cs"/>
          <w:rtl/>
        </w:rPr>
        <w:t>מנהלת תחום אבטחת איכות</w:t>
      </w:r>
      <w:r w:rsidRPr="00216B52">
        <w:rPr>
          <w:rFonts w:hint="cs"/>
          <w:rtl/>
        </w:rPr>
        <w:t xml:space="preserve"> </w:t>
      </w:r>
      <w:r>
        <w:rPr>
          <w:rFonts w:hint="cs"/>
          <w:rtl/>
        </w:rPr>
        <w:t xml:space="preserve">במזמין או מבקר איכות מטעמה יפקחו </w:t>
      </w:r>
      <w:r w:rsidRPr="00216B52">
        <w:rPr>
          <w:rFonts w:hint="cs"/>
          <w:rtl/>
        </w:rPr>
        <w:t>על כל תהליך הייצור, ו</w:t>
      </w:r>
      <w:r>
        <w:rPr>
          <w:rFonts w:hint="cs"/>
          <w:rtl/>
        </w:rPr>
        <w:t xml:space="preserve">על </w:t>
      </w:r>
      <w:r w:rsidRPr="00216B52">
        <w:rPr>
          <w:rFonts w:hint="cs"/>
          <w:rtl/>
        </w:rPr>
        <w:t>אופן עמידת הזוכה בדרישות המפורטות במכרז. הזוכה מחויב לביצוע ו</w:t>
      </w:r>
      <w:r>
        <w:rPr>
          <w:rFonts w:hint="cs"/>
          <w:rtl/>
        </w:rPr>
        <w:t>ל</w:t>
      </w:r>
      <w:r w:rsidRPr="00216B52">
        <w:rPr>
          <w:rFonts w:hint="cs"/>
          <w:rtl/>
        </w:rPr>
        <w:t>מימוש מידי של כל הנחיה שתינתן על ידי מבקרי האיכות מטעמו של המזמין.</w:t>
      </w:r>
    </w:p>
    <w:p w:rsidR="00DB6817" w:rsidRPr="00DE3C37" w:rsidRDefault="00753E9D" w:rsidP="00DB6817">
      <w:pPr>
        <w:pStyle w:val="15"/>
        <w:numPr>
          <w:ilvl w:val="0"/>
          <w:numId w:val="175"/>
        </w:numPr>
        <w:spacing w:line="360" w:lineRule="auto"/>
        <w:jc w:val="both"/>
        <w:rPr>
          <w:sz w:val="32"/>
          <w:szCs w:val="32"/>
          <w:rtl/>
        </w:rPr>
      </w:pPr>
      <w:bookmarkStart w:id="343" w:name="_Toc256000103"/>
      <w:r w:rsidRPr="00DE3C37">
        <w:rPr>
          <w:rFonts w:hint="cs"/>
          <w:sz w:val="32"/>
          <w:szCs w:val="32"/>
          <w:rtl/>
        </w:rPr>
        <w:t>פיקוח ובקרה</w:t>
      </w:r>
      <w:bookmarkEnd w:id="343"/>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Pr="00216B52" w:rsidRDefault="00753E9D" w:rsidP="000D40EC">
      <w:pPr>
        <w:pStyle w:val="2"/>
        <w:numPr>
          <w:ilvl w:val="1"/>
          <w:numId w:val="176"/>
        </w:numPr>
      </w:pPr>
      <w:r w:rsidRPr="00216B52">
        <w:rPr>
          <w:rtl/>
        </w:rPr>
        <w:t xml:space="preserve">במשך תקופת ההתקשרות ילוו פעולות </w:t>
      </w:r>
      <w:r w:rsidRPr="00216B52">
        <w:rPr>
          <w:rFonts w:hint="cs"/>
          <w:rtl/>
        </w:rPr>
        <w:t xml:space="preserve">הזוכה </w:t>
      </w:r>
      <w:r w:rsidRPr="00216B52">
        <w:rPr>
          <w:rtl/>
        </w:rPr>
        <w:t>בפיקוח ובקרה מטעם המזמין</w:t>
      </w:r>
      <w:r w:rsidRPr="00216B52">
        <w:rPr>
          <w:rFonts w:hint="cs"/>
          <w:rtl/>
        </w:rPr>
        <w:t xml:space="preserve">. </w:t>
      </w:r>
      <w:r w:rsidRPr="00216B52">
        <w:rPr>
          <w:rFonts w:hint="eastAsia"/>
          <w:rtl/>
        </w:rPr>
        <w:t>המזמין</w:t>
      </w:r>
      <w:r w:rsidRPr="00216B52">
        <w:rPr>
          <w:rtl/>
        </w:rPr>
        <w:t xml:space="preserve"> יהיה רשאי למנות מפקח מטעמו, אשר יפעל בתיאום</w:t>
      </w:r>
      <w:r w:rsidRPr="00216B52">
        <w:rPr>
          <w:rFonts w:hint="cs"/>
          <w:rtl/>
        </w:rPr>
        <w:t xml:space="preserve"> </w:t>
      </w:r>
      <w:r w:rsidRPr="00216B52">
        <w:rPr>
          <w:rtl/>
        </w:rPr>
        <w:t xml:space="preserve">עם </w:t>
      </w:r>
      <w:r w:rsidRPr="003A4ABC">
        <w:rPr>
          <w:rtl/>
        </w:rPr>
        <w:t xml:space="preserve">מנהל העבודה מטעם </w:t>
      </w:r>
      <w:r w:rsidRPr="003A4ABC">
        <w:rPr>
          <w:rFonts w:hint="cs"/>
          <w:rtl/>
        </w:rPr>
        <w:t>הזוכה</w:t>
      </w:r>
      <w:r w:rsidRPr="003A4ABC">
        <w:rPr>
          <w:rtl/>
        </w:rPr>
        <w:t>.</w:t>
      </w:r>
    </w:p>
    <w:p w:rsidR="00DB6817" w:rsidRPr="00216B52" w:rsidRDefault="00753E9D" w:rsidP="00DB6817">
      <w:pPr>
        <w:pStyle w:val="2"/>
        <w:numPr>
          <w:ilvl w:val="1"/>
          <w:numId w:val="176"/>
        </w:numPr>
      </w:pPr>
      <w:r w:rsidRPr="00216B52">
        <w:rPr>
          <w:rFonts w:hint="cs"/>
          <w:rtl/>
        </w:rPr>
        <w:t>הזוכה</w:t>
      </w:r>
      <w:r w:rsidRPr="00216B52">
        <w:rPr>
          <w:rtl/>
        </w:rPr>
        <w:t xml:space="preserve"> </w:t>
      </w:r>
      <w:r w:rsidRPr="00216B52">
        <w:rPr>
          <w:rFonts w:hint="cs"/>
          <w:rtl/>
        </w:rPr>
        <w:t>י</w:t>
      </w:r>
      <w:r w:rsidRPr="00216B52">
        <w:rPr>
          <w:rtl/>
        </w:rPr>
        <w:t>שתף פעולה עם</w:t>
      </w:r>
      <w:r w:rsidRPr="00216B52">
        <w:rPr>
          <w:rFonts w:hint="cs"/>
          <w:rtl/>
        </w:rPr>
        <w:t xml:space="preserve"> כל </w:t>
      </w:r>
      <w:r w:rsidRPr="00441835">
        <w:rPr>
          <w:rtl/>
        </w:rPr>
        <w:t>מפקח</w:t>
      </w:r>
      <w:r w:rsidRPr="00216B52">
        <w:rPr>
          <w:rtl/>
        </w:rPr>
        <w:t xml:space="preserve"> מטעם המזמין. התחייבות זו כוללת העמדת </w:t>
      </w:r>
      <w:r w:rsidRPr="00216B52">
        <w:rPr>
          <w:rFonts w:hint="cs"/>
          <w:rtl/>
        </w:rPr>
        <w:t>כל ה</w:t>
      </w:r>
      <w:r w:rsidRPr="00216B52">
        <w:rPr>
          <w:rtl/>
        </w:rPr>
        <w:t>מידע הנדרש להם, ופעולה לפי הנחיותיהם, נתוניהם והגדרותיהם של הגורמים</w:t>
      </w:r>
      <w:r w:rsidRPr="00216B52">
        <w:rPr>
          <w:rFonts w:hint="cs"/>
          <w:rtl/>
        </w:rPr>
        <w:t xml:space="preserve"> שמונו ואושרו מראש</w:t>
      </w:r>
      <w:r w:rsidRPr="00216B52">
        <w:rPr>
          <w:rtl/>
        </w:rPr>
        <w:t xml:space="preserve"> מטעם המזמין</w:t>
      </w:r>
      <w:r w:rsidRPr="00216B52">
        <w:rPr>
          <w:rFonts w:hint="cs"/>
          <w:rtl/>
        </w:rPr>
        <w:t xml:space="preserve">. יובהר כי המפקח </w:t>
      </w:r>
      <w:r>
        <w:rPr>
          <w:rFonts w:hint="cs"/>
          <w:rtl/>
        </w:rPr>
        <w:t xml:space="preserve">הארצי </w:t>
      </w:r>
      <w:r w:rsidRPr="00216B52">
        <w:rPr>
          <w:rFonts w:hint="cs"/>
          <w:rtl/>
        </w:rPr>
        <w:t>רשאי להורות לזוכה על עצירת הייצור והאריזה ו</w:t>
      </w:r>
      <w:r>
        <w:rPr>
          <w:rFonts w:hint="cs"/>
          <w:rtl/>
        </w:rPr>
        <w:t>ביצוע ה</w:t>
      </w:r>
      <w:r w:rsidRPr="00216B52">
        <w:rPr>
          <w:rFonts w:hint="cs"/>
          <w:rtl/>
        </w:rPr>
        <w:t>תיקון הנדרש. לא יראו דרישה כאמור כאיחור מותר בלוחות הזמנים שהוכתבו לעיל.</w:t>
      </w:r>
    </w:p>
    <w:p w:rsidR="00DB6817" w:rsidRPr="00216B52" w:rsidRDefault="00753E9D" w:rsidP="00DB6817">
      <w:pPr>
        <w:pStyle w:val="2"/>
        <w:numPr>
          <w:ilvl w:val="1"/>
          <w:numId w:val="176"/>
        </w:numPr>
      </w:pPr>
      <w:r w:rsidRPr="00216B52">
        <w:rPr>
          <w:rtl/>
        </w:rPr>
        <w:t xml:space="preserve">המזמין יהיה רשאי לבצע ביקורות פתע במהלך כל שעות העבודה </w:t>
      </w:r>
      <w:r w:rsidRPr="00216B52">
        <w:rPr>
          <w:rFonts w:hint="cs"/>
          <w:rtl/>
        </w:rPr>
        <w:t xml:space="preserve">אצל הזוכה וללא מתן כל הודעה מוקדמת. </w:t>
      </w:r>
    </w:p>
    <w:p w:rsidR="00DB6817" w:rsidRDefault="00753E9D" w:rsidP="00DB6817">
      <w:pPr>
        <w:pStyle w:val="2"/>
        <w:numPr>
          <w:ilvl w:val="1"/>
          <w:numId w:val="176"/>
        </w:numPr>
      </w:pPr>
      <w:r w:rsidRPr="00216B52">
        <w:rPr>
          <w:rFonts w:hint="cs"/>
          <w:rtl/>
        </w:rPr>
        <w:t xml:space="preserve">יובהר כי כל הגלופות שישמשו בתהליך מעטפות ההצבעה בלבד הן רכוש המזמין </w:t>
      </w:r>
      <w:r>
        <w:rPr>
          <w:rFonts w:hint="cs"/>
          <w:rtl/>
        </w:rPr>
        <w:t>ויועברו</w:t>
      </w:r>
      <w:r w:rsidRPr="00216B52">
        <w:rPr>
          <w:rFonts w:hint="cs"/>
          <w:rtl/>
        </w:rPr>
        <w:t xml:space="preserve"> בשלמותן על ידי הזוכה למזמין מיד עם סיום העבודה.</w:t>
      </w:r>
    </w:p>
    <w:p w:rsidR="00DB6817" w:rsidRPr="00DE3C37" w:rsidRDefault="00753E9D" w:rsidP="00DB6817">
      <w:pPr>
        <w:pStyle w:val="15"/>
        <w:numPr>
          <w:ilvl w:val="0"/>
          <w:numId w:val="175"/>
        </w:numPr>
        <w:spacing w:line="360" w:lineRule="auto"/>
        <w:jc w:val="both"/>
        <w:rPr>
          <w:sz w:val="32"/>
          <w:szCs w:val="32"/>
        </w:rPr>
      </w:pPr>
      <w:bookmarkStart w:id="344" w:name="_Toc256000104"/>
      <w:r w:rsidRPr="00DE3C37">
        <w:rPr>
          <w:rFonts w:hint="cs"/>
          <w:sz w:val="32"/>
          <w:szCs w:val="32"/>
          <w:rtl/>
        </w:rPr>
        <w:lastRenderedPageBreak/>
        <w:t>אופן הזמנת ואספקת הטובין</w:t>
      </w:r>
      <w:bookmarkEnd w:id="344"/>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Pr="00441835" w:rsidRDefault="00753E9D" w:rsidP="000D40EC">
      <w:pPr>
        <w:pStyle w:val="2"/>
        <w:numPr>
          <w:ilvl w:val="1"/>
          <w:numId w:val="176"/>
        </w:numPr>
      </w:pPr>
      <w:r w:rsidRPr="00441835">
        <w:rPr>
          <w:rFonts w:hint="cs"/>
          <w:rtl/>
        </w:rPr>
        <w:t>הזמנת הטובין תבוצע על ידי המזמין אל נציג הזוכה, באמצעות משלוח הודעה בכתב. הזוכה מחויב לאישור קבלת ההודעה בדואר אלקטרוני תוך 12 שעות עבודה ממועד שליחתה.</w:t>
      </w:r>
    </w:p>
    <w:p w:rsidR="00DB6817" w:rsidRPr="00216B52" w:rsidRDefault="00753E9D" w:rsidP="002423C0">
      <w:pPr>
        <w:pStyle w:val="2"/>
        <w:numPr>
          <w:ilvl w:val="1"/>
          <w:numId w:val="176"/>
        </w:numPr>
      </w:pPr>
      <w:r w:rsidRPr="00216B52">
        <w:rPr>
          <w:rFonts w:hint="cs"/>
          <w:rtl/>
        </w:rPr>
        <w:t xml:space="preserve">ההזמנה </w:t>
      </w:r>
      <w:r w:rsidRPr="00441835">
        <w:rPr>
          <w:rFonts w:hint="cs"/>
          <w:rtl/>
        </w:rPr>
        <w:t xml:space="preserve">תבוצע על פי הצורך ובכל כמות נדרשת. </w:t>
      </w:r>
    </w:p>
    <w:p w:rsidR="00DB6817" w:rsidRPr="00441835" w:rsidRDefault="00753E9D" w:rsidP="00DB6817">
      <w:pPr>
        <w:pStyle w:val="2"/>
        <w:numPr>
          <w:ilvl w:val="1"/>
          <w:numId w:val="176"/>
        </w:numPr>
      </w:pPr>
      <w:r w:rsidRPr="00441835">
        <w:rPr>
          <w:rFonts w:hint="cs"/>
          <w:rtl/>
        </w:rPr>
        <w:t>מעטפות הצבעה:</w:t>
      </w:r>
    </w:p>
    <w:p w:rsidR="00DB6817" w:rsidRPr="00216B52" w:rsidRDefault="00753E9D" w:rsidP="00DB6817">
      <w:pPr>
        <w:pStyle w:val="3"/>
        <w:numPr>
          <w:ilvl w:val="2"/>
          <w:numId w:val="176"/>
        </w:numPr>
        <w:ind w:left="1304" w:hanging="737"/>
      </w:pPr>
      <w:r w:rsidRPr="00216B52">
        <w:rPr>
          <w:rtl/>
        </w:rPr>
        <w:t>מעטפות</w:t>
      </w:r>
      <w:r w:rsidRPr="00216B52">
        <w:t xml:space="preserve"> </w:t>
      </w:r>
      <w:r w:rsidRPr="00216B52">
        <w:rPr>
          <w:rFonts w:hint="cs"/>
          <w:rtl/>
        </w:rPr>
        <w:t>ההצבעה</w:t>
      </w:r>
      <w:r w:rsidRPr="00216B52">
        <w:t xml:space="preserve"> </w:t>
      </w:r>
      <w:r>
        <w:rPr>
          <w:rFonts w:hint="cs"/>
          <w:rtl/>
        </w:rPr>
        <w:t>השונות</w:t>
      </w:r>
      <w:r w:rsidRPr="00216B52">
        <w:rPr>
          <w:rFonts w:hint="cs"/>
          <w:rtl/>
        </w:rPr>
        <w:t xml:space="preserve">: </w:t>
      </w:r>
      <w:r>
        <w:rPr>
          <w:rFonts w:hint="cs"/>
          <w:rtl/>
        </w:rPr>
        <w:t>פריטים</w:t>
      </w:r>
      <w:r w:rsidRPr="00216B52">
        <w:rPr>
          <w:rFonts w:hint="cs"/>
          <w:rtl/>
        </w:rPr>
        <w:t xml:space="preserve"> 1</w:t>
      </w:r>
      <w:r>
        <w:rPr>
          <w:rFonts w:hint="cs"/>
          <w:rtl/>
        </w:rPr>
        <w:t>-</w:t>
      </w:r>
      <w:r w:rsidRPr="00216B52">
        <w:rPr>
          <w:rFonts w:hint="cs"/>
          <w:rtl/>
        </w:rPr>
        <w:t xml:space="preserve">3 בטבלה שבסעיף </w:t>
      </w:r>
      <w:r>
        <w:rPr>
          <w:rFonts w:hint="cs"/>
          <w:rtl/>
        </w:rPr>
        <w:t xml:space="preserve">1.2.1 </w:t>
      </w:r>
      <w:r w:rsidRPr="00216B52">
        <w:rPr>
          <w:rFonts w:hint="cs"/>
          <w:rtl/>
        </w:rPr>
        <w:t xml:space="preserve">לעיל. </w:t>
      </w:r>
    </w:p>
    <w:p w:rsidR="00DB6817" w:rsidRPr="008915F5" w:rsidRDefault="00753E9D" w:rsidP="00DB6817">
      <w:pPr>
        <w:pStyle w:val="3"/>
        <w:numPr>
          <w:ilvl w:val="2"/>
          <w:numId w:val="176"/>
        </w:numPr>
        <w:ind w:left="1304" w:hanging="737"/>
      </w:pPr>
      <w:r w:rsidRPr="00734947">
        <w:rPr>
          <w:rFonts w:hint="cs"/>
          <w:rtl/>
        </w:rPr>
        <w:t xml:space="preserve">מעטפות ההצבעה תיוצרנה ותסופקנה בכפוף </w:t>
      </w:r>
      <w:r>
        <w:rPr>
          <w:rFonts w:hint="cs"/>
          <w:rtl/>
        </w:rPr>
        <w:t>להוראות הבטחון שבסעיף 6 להלן.</w:t>
      </w:r>
    </w:p>
    <w:p w:rsidR="00DB6817" w:rsidRDefault="00753E9D" w:rsidP="00DB6817">
      <w:pPr>
        <w:pStyle w:val="3"/>
        <w:numPr>
          <w:ilvl w:val="2"/>
          <w:numId w:val="176"/>
        </w:numPr>
        <w:ind w:left="1304" w:hanging="737"/>
      </w:pPr>
      <w:r w:rsidRPr="00216B52">
        <w:rPr>
          <w:rFonts w:hint="cs"/>
          <w:rtl/>
        </w:rPr>
        <w:t>ייצור מעטפות ההצבעה יחל תוך 15 ימים קלנדריים ממועד</w:t>
      </w:r>
      <w:r w:rsidRPr="00216B52">
        <w:t xml:space="preserve"> </w:t>
      </w:r>
      <w:r w:rsidRPr="00216B52">
        <w:rPr>
          <w:rFonts w:hint="cs"/>
          <w:rtl/>
        </w:rPr>
        <w:t>שליחת</w:t>
      </w:r>
      <w:r w:rsidRPr="00216B52">
        <w:t xml:space="preserve"> </w:t>
      </w:r>
      <w:r w:rsidRPr="00216B52">
        <w:rPr>
          <w:rFonts w:hint="cs"/>
          <w:rtl/>
        </w:rPr>
        <w:t>ההודעה</w:t>
      </w:r>
      <w:r w:rsidRPr="00216B52">
        <w:t xml:space="preserve"> </w:t>
      </w:r>
      <w:r>
        <w:rPr>
          <w:rFonts w:hint="cs"/>
          <w:rtl/>
        </w:rPr>
        <w:t>להזמנת הטובין</w:t>
      </w:r>
      <w:r w:rsidRPr="00216B52">
        <w:rPr>
          <w:rtl/>
        </w:rPr>
        <w:t xml:space="preserve"> </w:t>
      </w:r>
      <w:r w:rsidRPr="00216B52">
        <w:rPr>
          <w:rFonts w:hint="cs"/>
          <w:rtl/>
        </w:rPr>
        <w:t>על ידי</w:t>
      </w:r>
      <w:r w:rsidRPr="00216B52">
        <w:t xml:space="preserve"> </w:t>
      </w:r>
      <w:r w:rsidRPr="00216B52">
        <w:rPr>
          <w:rFonts w:hint="cs"/>
          <w:rtl/>
        </w:rPr>
        <w:t xml:space="preserve">המזמין. כל הכמות המוזמנת תסופק על ידי הזוכה תוך </w:t>
      </w:r>
      <w:r>
        <w:rPr>
          <w:rFonts w:hint="cs"/>
          <w:rtl/>
        </w:rPr>
        <w:t>75</w:t>
      </w:r>
      <w:r w:rsidRPr="00216B52">
        <w:rPr>
          <w:rFonts w:hint="cs"/>
          <w:rtl/>
        </w:rPr>
        <w:t xml:space="preserve"> ימים קלנדריים, ממועד</w:t>
      </w:r>
      <w:r w:rsidRPr="00216B52">
        <w:t xml:space="preserve"> </w:t>
      </w:r>
      <w:r w:rsidRPr="00216B52">
        <w:rPr>
          <w:rFonts w:hint="cs"/>
          <w:rtl/>
        </w:rPr>
        <w:t>שליחת</w:t>
      </w:r>
      <w:r w:rsidRPr="00216B52">
        <w:t xml:space="preserve"> </w:t>
      </w:r>
      <w:r w:rsidRPr="00216B52">
        <w:rPr>
          <w:rFonts w:hint="cs"/>
          <w:rtl/>
        </w:rPr>
        <w:t>ההודעה</w:t>
      </w:r>
      <w:r w:rsidRPr="00216B52">
        <w:t xml:space="preserve"> </w:t>
      </w:r>
      <w:r w:rsidRPr="00216B52">
        <w:rPr>
          <w:rFonts w:hint="cs"/>
          <w:rtl/>
        </w:rPr>
        <w:t>כאמור</w:t>
      </w:r>
      <w:r w:rsidRPr="00216B52">
        <w:rPr>
          <w:rtl/>
        </w:rPr>
        <w:t xml:space="preserve"> </w:t>
      </w:r>
      <w:r w:rsidRPr="00216B52">
        <w:rPr>
          <w:rFonts w:hint="cs"/>
          <w:rtl/>
        </w:rPr>
        <w:t>על ידי</w:t>
      </w:r>
      <w:r w:rsidRPr="00216B52">
        <w:t xml:space="preserve"> </w:t>
      </w:r>
      <w:r w:rsidRPr="00216B52">
        <w:rPr>
          <w:rFonts w:hint="cs"/>
          <w:rtl/>
        </w:rPr>
        <w:t>המזמין.</w:t>
      </w:r>
    </w:p>
    <w:p w:rsidR="00DB6817" w:rsidRDefault="00753E9D" w:rsidP="00DB6817">
      <w:pPr>
        <w:pStyle w:val="3"/>
        <w:numPr>
          <w:ilvl w:val="2"/>
          <w:numId w:val="176"/>
        </w:numPr>
        <w:ind w:left="1304" w:hanging="737"/>
      </w:pPr>
      <w:r>
        <w:rPr>
          <w:rFonts w:hint="cs"/>
          <w:rtl/>
        </w:rPr>
        <w:t>בייצור מעטפות הצבעה לבחירות חוזרות שייערכו במהלך תקופת ההתקשרות על הזוכה לספק את המעטפות תוך 5 ימי עבודה.</w:t>
      </w:r>
    </w:p>
    <w:p w:rsidR="00DB6817" w:rsidRPr="00441835" w:rsidRDefault="00753E9D" w:rsidP="00DB6817">
      <w:pPr>
        <w:pStyle w:val="2"/>
        <w:numPr>
          <w:ilvl w:val="1"/>
          <w:numId w:val="176"/>
        </w:numPr>
      </w:pPr>
      <w:r w:rsidRPr="00441835">
        <w:rPr>
          <w:rFonts w:hint="cs"/>
          <w:rtl/>
        </w:rPr>
        <w:t>מעטפות נוספות:</w:t>
      </w:r>
    </w:p>
    <w:p w:rsidR="00DB6817" w:rsidRPr="00216B52" w:rsidRDefault="00753E9D" w:rsidP="00DB6817">
      <w:pPr>
        <w:pStyle w:val="3"/>
        <w:numPr>
          <w:ilvl w:val="2"/>
          <w:numId w:val="176"/>
        </w:numPr>
        <w:ind w:left="1304" w:hanging="737"/>
      </w:pPr>
      <w:r w:rsidRPr="00216B52">
        <w:rPr>
          <w:rtl/>
        </w:rPr>
        <w:t>מעטפות</w:t>
      </w:r>
      <w:r w:rsidRPr="00216B52">
        <w:t xml:space="preserve"> </w:t>
      </w:r>
      <w:r w:rsidRPr="00216B52">
        <w:rPr>
          <w:rFonts w:hint="cs"/>
          <w:rtl/>
        </w:rPr>
        <w:t xml:space="preserve">נוספות: </w:t>
      </w:r>
      <w:r w:rsidRPr="00441835">
        <w:rPr>
          <w:rFonts w:hint="cs"/>
          <w:rtl/>
        </w:rPr>
        <w:t>פריטים 4-11 בטבלה שבסעיף 1.2.1 לעיל.</w:t>
      </w:r>
      <w:r w:rsidRPr="00216B52">
        <w:rPr>
          <w:rFonts w:hint="cs"/>
          <w:rtl/>
        </w:rPr>
        <w:t xml:space="preserve"> </w:t>
      </w:r>
    </w:p>
    <w:p w:rsidR="00DB6817" w:rsidRDefault="00753E9D" w:rsidP="00DB6817">
      <w:pPr>
        <w:pStyle w:val="3"/>
        <w:numPr>
          <w:ilvl w:val="2"/>
          <w:numId w:val="176"/>
        </w:numPr>
        <w:ind w:left="1304" w:hanging="737"/>
      </w:pPr>
      <w:r w:rsidRPr="00466AD3">
        <w:rPr>
          <w:rFonts w:hint="cs"/>
          <w:rtl/>
        </w:rPr>
        <w:t>המעטפות הנוספות תסופקנה תוך 30 ימים קלנדריים</w:t>
      </w:r>
      <w:r w:rsidRPr="00466AD3">
        <w:t xml:space="preserve"> </w:t>
      </w:r>
      <w:r w:rsidRPr="00466AD3">
        <w:rPr>
          <w:rFonts w:hint="eastAsia"/>
          <w:rtl/>
        </w:rPr>
        <w:t>מיום</w:t>
      </w:r>
      <w:r w:rsidRPr="00466AD3">
        <w:rPr>
          <w:rtl/>
        </w:rPr>
        <w:t xml:space="preserve"> </w:t>
      </w:r>
      <w:r w:rsidRPr="00466AD3">
        <w:rPr>
          <w:rFonts w:hint="cs"/>
          <w:rtl/>
        </w:rPr>
        <w:t>שליחת</w:t>
      </w:r>
      <w:r w:rsidRPr="00466AD3">
        <w:rPr>
          <w:rtl/>
        </w:rPr>
        <w:t xml:space="preserve"> </w:t>
      </w:r>
      <w:r w:rsidRPr="00466AD3">
        <w:rPr>
          <w:rFonts w:hint="cs"/>
          <w:rtl/>
        </w:rPr>
        <w:t>ה</w:t>
      </w:r>
      <w:r w:rsidRPr="00466AD3">
        <w:rPr>
          <w:rFonts w:hint="eastAsia"/>
          <w:rtl/>
        </w:rPr>
        <w:t>הודעה</w:t>
      </w:r>
      <w:r w:rsidRPr="00466AD3">
        <w:rPr>
          <w:rtl/>
        </w:rPr>
        <w:t xml:space="preserve"> </w:t>
      </w:r>
      <w:r w:rsidRPr="00466AD3">
        <w:rPr>
          <w:rFonts w:hint="eastAsia"/>
          <w:rtl/>
        </w:rPr>
        <w:t>בכתב</w:t>
      </w:r>
      <w:r w:rsidRPr="00466AD3">
        <w:rPr>
          <w:rtl/>
        </w:rPr>
        <w:t xml:space="preserve"> </w:t>
      </w:r>
      <w:r w:rsidRPr="00466AD3">
        <w:rPr>
          <w:rFonts w:hint="eastAsia"/>
          <w:rtl/>
        </w:rPr>
        <w:t>מהמזמין</w:t>
      </w:r>
      <w:r w:rsidRPr="00466AD3">
        <w:rPr>
          <w:rtl/>
        </w:rPr>
        <w:t xml:space="preserve">. </w:t>
      </w:r>
    </w:p>
    <w:p w:rsidR="00DB6817" w:rsidRDefault="00753E9D" w:rsidP="00DB6817">
      <w:pPr>
        <w:pStyle w:val="3"/>
        <w:numPr>
          <w:ilvl w:val="2"/>
          <w:numId w:val="176"/>
        </w:numPr>
        <w:ind w:left="1304" w:hanging="737"/>
      </w:pPr>
      <w:r>
        <w:rPr>
          <w:rFonts w:hint="cs"/>
          <w:rtl/>
        </w:rPr>
        <w:t>בייצור מעטפות נוספות לבחירות חוזרות שייערכו במהלך תקופת ההתקשרות על הזוכה לספק את המעטפות תוך 5 ימי עבודה.</w:t>
      </w:r>
    </w:p>
    <w:p w:rsidR="00DB6817" w:rsidRPr="00466AD3" w:rsidRDefault="00753E9D" w:rsidP="00DB6817">
      <w:pPr>
        <w:pStyle w:val="2"/>
        <w:numPr>
          <w:ilvl w:val="1"/>
          <w:numId w:val="176"/>
        </w:numPr>
      </w:pPr>
      <w:r w:rsidRPr="00466AD3">
        <w:rPr>
          <w:rFonts w:hint="cs"/>
          <w:rtl/>
        </w:rPr>
        <w:t>ככל שמדובר במעטפות הצבעה, יהיה הזוכה ערוך לביצוע השירותים האמורים לעיל  באופן רציף (24 שעות) בכל יום מימי השבוע החל ממוצאי שבת ועד ליום ו'. ביום ו' תיפסק העבודה וכל הכמות שיוצרה עד לשלב זה לרבות פחת, תינעל בחדר הביטחון</w:t>
      </w:r>
      <w:r>
        <w:rPr>
          <w:rFonts w:hint="cs"/>
          <w:rtl/>
        </w:rPr>
        <w:t xml:space="preserve"> כהגדרתו בסעיף 6.2.1 להלן.</w:t>
      </w:r>
    </w:p>
    <w:p w:rsidR="00DB6817" w:rsidRDefault="00753E9D" w:rsidP="00DB6817">
      <w:pPr>
        <w:pStyle w:val="2"/>
        <w:numPr>
          <w:ilvl w:val="1"/>
          <w:numId w:val="176"/>
        </w:numPr>
      </w:pPr>
      <w:r w:rsidRPr="002A5362">
        <w:rPr>
          <w:rFonts w:hint="cs"/>
          <w:rtl/>
        </w:rPr>
        <w:t>הדרישה לעמידה בלוח הזמנים</w:t>
      </w:r>
      <w:r w:rsidRPr="003A4ABC">
        <w:rPr>
          <w:rFonts w:hint="cs"/>
          <w:rtl/>
        </w:rPr>
        <w:t xml:space="preserve"> היא דרישה מהותית</w:t>
      </w:r>
      <w:r>
        <w:rPr>
          <w:rFonts w:hint="cs"/>
          <w:rtl/>
        </w:rPr>
        <w:t>.</w:t>
      </w:r>
      <w:r w:rsidRPr="002A5362">
        <w:rPr>
          <w:rFonts w:hint="cs"/>
          <w:rtl/>
        </w:rPr>
        <w:t xml:space="preserve"> </w:t>
      </w:r>
      <w:r w:rsidRPr="003A4ABC">
        <w:rPr>
          <w:rFonts w:hint="cs"/>
          <w:rtl/>
        </w:rPr>
        <w:t>כל איחור יגרום למזמין נזקים משמעותיים ועלול לפגוע במהלכן התקין של הבחירות הכלליות לרשויות מקומיות.</w:t>
      </w:r>
    </w:p>
    <w:p w:rsidR="00DB6817" w:rsidRDefault="00DB6817" w:rsidP="00DB6817">
      <w:pPr>
        <w:ind w:left="720"/>
        <w:rPr>
          <w:rtl/>
        </w:rPr>
      </w:pPr>
    </w:p>
    <w:p w:rsidR="00DB6817" w:rsidRPr="00DE3C37" w:rsidRDefault="00753E9D" w:rsidP="00DB6817">
      <w:pPr>
        <w:pStyle w:val="15"/>
        <w:numPr>
          <w:ilvl w:val="0"/>
          <w:numId w:val="175"/>
        </w:numPr>
        <w:spacing w:line="360" w:lineRule="auto"/>
        <w:jc w:val="both"/>
        <w:rPr>
          <w:sz w:val="32"/>
          <w:szCs w:val="32"/>
          <w:rtl/>
        </w:rPr>
      </w:pPr>
      <w:r w:rsidRPr="00DE3C37">
        <w:rPr>
          <w:rFonts w:hint="cs"/>
          <w:sz w:val="32"/>
          <w:szCs w:val="32"/>
          <w:rtl/>
        </w:rPr>
        <w:t xml:space="preserve"> </w:t>
      </w:r>
      <w:bookmarkStart w:id="345" w:name="_Toc256000105"/>
      <w:r w:rsidRPr="00DE3C37">
        <w:rPr>
          <w:rFonts w:hint="cs"/>
          <w:sz w:val="32"/>
          <w:szCs w:val="32"/>
          <w:rtl/>
        </w:rPr>
        <w:t>הובלת הטובין</w:t>
      </w:r>
      <w:bookmarkEnd w:id="345"/>
      <w:r w:rsidRPr="00DE3C37">
        <w:rPr>
          <w:rFonts w:hint="cs"/>
          <w:sz w:val="32"/>
          <w:szCs w:val="32"/>
          <w:rtl/>
        </w:rPr>
        <w:t xml:space="preserve">  </w:t>
      </w:r>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Default="00753E9D" w:rsidP="000D40EC">
      <w:pPr>
        <w:pStyle w:val="2"/>
        <w:numPr>
          <w:ilvl w:val="1"/>
          <w:numId w:val="176"/>
        </w:numPr>
      </w:pPr>
      <w:r w:rsidRPr="00216B52">
        <w:rPr>
          <w:rFonts w:hint="cs"/>
          <w:rtl/>
        </w:rPr>
        <w:t xml:space="preserve">האספקה תבוצע </w:t>
      </w:r>
      <w:r w:rsidRPr="00F928C1">
        <w:rPr>
          <w:rFonts w:hint="cs"/>
          <w:rtl/>
        </w:rPr>
        <w:t xml:space="preserve">אל </w:t>
      </w:r>
      <w:r>
        <w:rPr>
          <w:rFonts w:hint="cs"/>
          <w:rtl/>
        </w:rPr>
        <w:t>30 יעדים בפריסה ארצית</w:t>
      </w:r>
      <w:r w:rsidRPr="00216B52">
        <w:rPr>
          <w:rFonts w:hint="cs"/>
          <w:rtl/>
        </w:rPr>
        <w:t xml:space="preserve"> ותהא על חשבון הזוכה ובאחריותו, בתאום עם נציג </w:t>
      </w:r>
      <w:r>
        <w:rPr>
          <w:rFonts w:hint="cs"/>
          <w:rtl/>
        </w:rPr>
        <w:t>המפקח הארצי</w:t>
      </w:r>
      <w:r w:rsidRPr="00216B52">
        <w:rPr>
          <w:rFonts w:hint="cs"/>
          <w:rtl/>
        </w:rPr>
        <w:t>.</w:t>
      </w:r>
    </w:p>
    <w:p w:rsidR="00DB6817" w:rsidRDefault="00753E9D" w:rsidP="00DB6817">
      <w:pPr>
        <w:pStyle w:val="2"/>
        <w:numPr>
          <w:ilvl w:val="1"/>
          <w:numId w:val="176"/>
        </w:numPr>
      </w:pPr>
      <w:r>
        <w:rPr>
          <w:rFonts w:hint="cs"/>
          <w:rtl/>
        </w:rPr>
        <w:t>הכתובות המדויקות של יעדי ההפצה, פרטי אנשי הקשר וכמויות הטובין על סוגיו עבור כל יעד ימסרו לזוכה מיד עם קבלתם.</w:t>
      </w:r>
    </w:p>
    <w:p w:rsidR="00DB6817" w:rsidRDefault="00753E9D" w:rsidP="00DB6817">
      <w:pPr>
        <w:pStyle w:val="2"/>
        <w:numPr>
          <w:ilvl w:val="1"/>
          <w:numId w:val="176"/>
        </w:numPr>
      </w:pPr>
      <w:r>
        <w:rPr>
          <w:rFonts w:hint="cs"/>
          <w:rtl/>
        </w:rPr>
        <w:t>רשימה חלקית של 23 יעדים להפצה הידועים ביום פרסום המכרז:</w:t>
      </w:r>
    </w:p>
    <w:p w:rsidR="00DB6817" w:rsidRDefault="00753E9D" w:rsidP="00DB6817">
      <w:pPr>
        <w:pStyle w:val="3"/>
        <w:numPr>
          <w:ilvl w:val="2"/>
          <w:numId w:val="176"/>
        </w:numPr>
        <w:ind w:left="1304" w:hanging="737"/>
        <w:rPr>
          <w:rtl/>
        </w:rPr>
      </w:pPr>
      <w:r>
        <w:rPr>
          <w:rFonts w:hint="cs"/>
          <w:rtl/>
        </w:rPr>
        <w:t xml:space="preserve"> צפון </w:t>
      </w:r>
      <w:r>
        <w:rPr>
          <w:rtl/>
        </w:rPr>
        <w:t>–</w:t>
      </w:r>
      <w:r>
        <w:rPr>
          <w:rFonts w:hint="cs"/>
          <w:rtl/>
        </w:rPr>
        <w:t xml:space="preserve"> נצרת, חיפה (עירייה), חיפה (מחוז).</w:t>
      </w:r>
    </w:p>
    <w:p w:rsidR="00DB6817" w:rsidRDefault="00753E9D" w:rsidP="00DB6817">
      <w:pPr>
        <w:pStyle w:val="3"/>
        <w:numPr>
          <w:ilvl w:val="2"/>
          <w:numId w:val="176"/>
        </w:numPr>
        <w:ind w:left="1304" w:hanging="737"/>
        <w:rPr>
          <w:rtl/>
        </w:rPr>
      </w:pPr>
      <w:r>
        <w:rPr>
          <w:rFonts w:hint="cs"/>
          <w:rtl/>
        </w:rPr>
        <w:t xml:space="preserve"> מרכז </w:t>
      </w:r>
      <w:r>
        <w:rPr>
          <w:rtl/>
        </w:rPr>
        <w:t>–</w:t>
      </w:r>
      <w:r>
        <w:rPr>
          <w:rFonts w:hint="cs"/>
          <w:rtl/>
        </w:rPr>
        <w:t xml:space="preserve"> תל אביב (עירייה), תל אביב (מחוז), ראשון לציון, פתח תקוה, נתניה, חולון, רמת גן, בת ים, בני ברק, רחובות, רמלה (מחוז), רמלה (שב"ס), שוהם.</w:t>
      </w:r>
    </w:p>
    <w:p w:rsidR="00DB6817" w:rsidRDefault="00753E9D" w:rsidP="00DB6817">
      <w:pPr>
        <w:pStyle w:val="3"/>
        <w:numPr>
          <w:ilvl w:val="2"/>
          <w:numId w:val="176"/>
        </w:numPr>
        <w:ind w:left="1304" w:hanging="737"/>
        <w:rPr>
          <w:rtl/>
        </w:rPr>
      </w:pPr>
      <w:r>
        <w:rPr>
          <w:rFonts w:hint="cs"/>
          <w:rtl/>
        </w:rPr>
        <w:t xml:space="preserve"> ירושלים </w:t>
      </w:r>
      <w:r>
        <w:rPr>
          <w:rtl/>
        </w:rPr>
        <w:t>–</w:t>
      </w:r>
      <w:r>
        <w:rPr>
          <w:rFonts w:hint="cs"/>
          <w:rtl/>
        </w:rPr>
        <w:t xml:space="preserve"> ירושלים (עירייה), ירושלים (מחוז), גבעת זאב.</w:t>
      </w:r>
    </w:p>
    <w:p w:rsidR="00DB6817" w:rsidRDefault="00753E9D" w:rsidP="00DB6817">
      <w:pPr>
        <w:pStyle w:val="3"/>
        <w:numPr>
          <w:ilvl w:val="2"/>
          <w:numId w:val="176"/>
        </w:numPr>
        <w:ind w:left="1304" w:hanging="737"/>
      </w:pPr>
      <w:r>
        <w:rPr>
          <w:rFonts w:hint="cs"/>
          <w:rtl/>
        </w:rPr>
        <w:t xml:space="preserve"> דרום </w:t>
      </w:r>
      <w:r>
        <w:rPr>
          <w:rtl/>
        </w:rPr>
        <w:t>–</w:t>
      </w:r>
      <w:r>
        <w:rPr>
          <w:rFonts w:hint="cs"/>
          <w:rtl/>
        </w:rPr>
        <w:t xml:space="preserve"> באר שבע (עירייה), באר שבע (מחוז), אשדוד, אשקלון.</w:t>
      </w:r>
    </w:p>
    <w:p w:rsidR="00DB6817" w:rsidRDefault="00753E9D" w:rsidP="00DB6817">
      <w:pPr>
        <w:pStyle w:val="2"/>
        <w:numPr>
          <w:ilvl w:val="1"/>
          <w:numId w:val="176"/>
        </w:numPr>
      </w:pPr>
      <w:r>
        <w:rPr>
          <w:rFonts w:hint="cs"/>
          <w:rtl/>
        </w:rPr>
        <w:lastRenderedPageBreak/>
        <w:t>המזמין רשאי להוסיף 2 יעדי הפצה נוספים בכל אתר שיבחר כל עוד אינו ממוקם צפונה מנצרת ודרומה מבאר שבע.</w:t>
      </w:r>
    </w:p>
    <w:p w:rsidR="00DB6817" w:rsidRDefault="00753E9D" w:rsidP="00DB6817">
      <w:pPr>
        <w:pStyle w:val="2"/>
        <w:numPr>
          <w:ilvl w:val="1"/>
          <w:numId w:val="176"/>
        </w:numPr>
      </w:pPr>
      <w:r>
        <w:rPr>
          <w:rFonts w:hint="cs"/>
          <w:rtl/>
        </w:rPr>
        <w:t xml:space="preserve">הובלת הטובין </w:t>
      </w:r>
      <w:r w:rsidRPr="00BF3233">
        <w:rPr>
          <w:rtl/>
        </w:rPr>
        <w:t xml:space="preserve">תתבצע </w:t>
      </w:r>
      <w:r w:rsidRPr="00BF3233">
        <w:rPr>
          <w:rFonts w:hint="cs"/>
          <w:rtl/>
        </w:rPr>
        <w:t>בתדירות</w:t>
      </w:r>
      <w:r>
        <w:rPr>
          <w:rFonts w:hint="cs"/>
          <w:rtl/>
        </w:rPr>
        <w:t xml:space="preserve"> שתידרש ע"י המזמין כך שלא יוותרו מעטפות הצבעה בשטח המפעל.</w:t>
      </w:r>
    </w:p>
    <w:p w:rsidR="00DB6817" w:rsidRPr="00216B52" w:rsidRDefault="00753E9D" w:rsidP="00DB6817">
      <w:pPr>
        <w:pStyle w:val="2"/>
        <w:numPr>
          <w:ilvl w:val="1"/>
          <w:numId w:val="176"/>
        </w:numPr>
      </w:pPr>
      <w:r w:rsidRPr="00216B52">
        <w:rPr>
          <w:rFonts w:hint="cs"/>
          <w:rtl/>
        </w:rPr>
        <w:t xml:space="preserve">בטרם כל משלוח טובין, באחריות הזוכה לתאם ולוודא טלפונית עם נציג </w:t>
      </w:r>
      <w:r>
        <w:rPr>
          <w:rFonts w:hint="cs"/>
          <w:rtl/>
        </w:rPr>
        <w:t xml:space="preserve">המפקח הארצי </w:t>
      </w:r>
      <w:r w:rsidRPr="00216B52">
        <w:rPr>
          <w:rFonts w:hint="cs"/>
          <w:rtl/>
        </w:rPr>
        <w:t xml:space="preserve">כי </w:t>
      </w:r>
      <w:r>
        <w:rPr>
          <w:rFonts w:hint="cs"/>
          <w:rtl/>
        </w:rPr>
        <w:t xml:space="preserve">איש הקשר </w:t>
      </w:r>
      <w:r w:rsidRPr="00216B52">
        <w:rPr>
          <w:rFonts w:hint="cs"/>
          <w:rtl/>
        </w:rPr>
        <w:t>שאמור לקבל את הטובין אכן ממתין להם במקום ובמועד המיועדים</w:t>
      </w:r>
      <w:r>
        <w:rPr>
          <w:rFonts w:hint="cs"/>
          <w:rtl/>
        </w:rPr>
        <w:t xml:space="preserve"> </w:t>
      </w:r>
      <w:r w:rsidRPr="00216B52">
        <w:rPr>
          <w:rFonts w:hint="cs"/>
          <w:rtl/>
        </w:rPr>
        <w:t>בטרם ביצוע האספקה</w:t>
      </w:r>
      <w:r>
        <w:rPr>
          <w:rFonts w:hint="cs"/>
          <w:rtl/>
        </w:rPr>
        <w:t>.</w:t>
      </w:r>
    </w:p>
    <w:p w:rsidR="00DB6817" w:rsidRPr="00216B52" w:rsidRDefault="00753E9D" w:rsidP="00DB6817">
      <w:pPr>
        <w:pStyle w:val="2"/>
        <w:numPr>
          <w:ilvl w:val="1"/>
          <w:numId w:val="176"/>
        </w:numPr>
      </w:pPr>
      <w:r w:rsidRPr="00216B52">
        <w:rPr>
          <w:rFonts w:hint="cs"/>
          <w:rtl/>
        </w:rPr>
        <w:t xml:space="preserve">המשטחים יהיו במידות אחידות ויועברו במשאית סגורה </w:t>
      </w:r>
      <w:r>
        <w:rPr>
          <w:rFonts w:hint="cs"/>
          <w:rtl/>
        </w:rPr>
        <w:t>למניעת</w:t>
      </w:r>
      <w:r w:rsidRPr="00216B52">
        <w:rPr>
          <w:rFonts w:hint="cs"/>
          <w:rtl/>
        </w:rPr>
        <w:t xml:space="preserve"> חדירה של אבק, גשם וכדומה באופן אשר ישמור על תקינות ושלמות הטובין.</w:t>
      </w:r>
    </w:p>
    <w:p w:rsidR="00DB6817" w:rsidRPr="00216B52" w:rsidRDefault="00753E9D" w:rsidP="00DB6817">
      <w:pPr>
        <w:pStyle w:val="2"/>
        <w:numPr>
          <w:ilvl w:val="1"/>
          <w:numId w:val="176"/>
        </w:numPr>
        <w:rPr>
          <w:rtl/>
        </w:rPr>
      </w:pPr>
      <w:r w:rsidRPr="00216B52">
        <w:rPr>
          <w:rFonts w:hint="cs"/>
          <w:rtl/>
        </w:rPr>
        <w:t>לצ</w:t>
      </w:r>
      <w:r>
        <w:rPr>
          <w:rFonts w:hint="cs"/>
          <w:rtl/>
        </w:rPr>
        <w:t>ו</w:t>
      </w:r>
      <w:r w:rsidRPr="00216B52">
        <w:rPr>
          <w:rFonts w:hint="cs"/>
          <w:rtl/>
        </w:rPr>
        <w:t xml:space="preserve">רכי תשלום, מועד מסירת הטובין </w:t>
      </w:r>
      <w:r>
        <w:rPr>
          <w:rFonts w:hint="cs"/>
          <w:rtl/>
        </w:rPr>
        <w:t>ביעד יחשב</w:t>
      </w:r>
      <w:r w:rsidRPr="00216B52">
        <w:rPr>
          <w:rFonts w:hint="cs"/>
          <w:rtl/>
        </w:rPr>
        <w:t xml:space="preserve"> כמועד האספקה.</w:t>
      </w:r>
    </w:p>
    <w:p w:rsidR="00DB6817" w:rsidRPr="00216B52" w:rsidRDefault="00753E9D" w:rsidP="00DB6817">
      <w:pPr>
        <w:pStyle w:val="2"/>
        <w:numPr>
          <w:ilvl w:val="1"/>
          <w:numId w:val="176"/>
        </w:numPr>
      </w:pPr>
      <w:r w:rsidRPr="00216B52">
        <w:rPr>
          <w:rFonts w:hint="cs"/>
          <w:rtl/>
        </w:rPr>
        <w:t xml:space="preserve">מסירת הטובין תלווה בתעודת משלוח חתומה בשמו המלא ובחתימתו של נציג </w:t>
      </w:r>
      <w:r>
        <w:rPr>
          <w:rFonts w:hint="cs"/>
          <w:rtl/>
        </w:rPr>
        <w:t>המפקח הארצי</w:t>
      </w:r>
      <w:r w:rsidRPr="00216B52">
        <w:rPr>
          <w:rFonts w:hint="cs"/>
          <w:rtl/>
        </w:rPr>
        <w:t xml:space="preserve"> במעמד המסירה. על גבי תעודת המשלוח יצוינו תאריך ושעת המסירה. </w:t>
      </w:r>
    </w:p>
    <w:p w:rsidR="00DB6817" w:rsidRPr="00216B52" w:rsidRDefault="00753E9D" w:rsidP="00DB6817">
      <w:pPr>
        <w:pStyle w:val="2"/>
        <w:numPr>
          <w:ilvl w:val="1"/>
          <w:numId w:val="176"/>
        </w:numPr>
        <w:rPr>
          <w:rtl/>
        </w:rPr>
      </w:pPr>
      <w:r w:rsidRPr="00216B52">
        <w:rPr>
          <w:rFonts w:hint="cs"/>
          <w:rtl/>
        </w:rPr>
        <w:t>תעודת המשלוח המאושרת, בצירוף דוגמאות של הטובין שסופקו</w:t>
      </w:r>
      <w:r>
        <w:rPr>
          <w:rFonts w:hint="cs"/>
          <w:rtl/>
        </w:rPr>
        <w:t>,</w:t>
      </w:r>
      <w:r w:rsidRPr="00216B52">
        <w:rPr>
          <w:rFonts w:hint="cs"/>
          <w:rtl/>
        </w:rPr>
        <w:t xml:space="preserve"> תצורף לחשבונית שיגיש הזוכה למזמין.</w:t>
      </w:r>
    </w:p>
    <w:p w:rsidR="00DB6817" w:rsidRPr="00216B52" w:rsidRDefault="00753E9D" w:rsidP="00DB6817">
      <w:pPr>
        <w:pStyle w:val="2"/>
        <w:numPr>
          <w:ilvl w:val="1"/>
          <w:numId w:val="176"/>
        </w:numPr>
      </w:pPr>
      <w:r w:rsidRPr="00216B52">
        <w:rPr>
          <w:rFonts w:hint="cs"/>
          <w:rtl/>
        </w:rPr>
        <w:t xml:space="preserve">תעודת משלוח ללא פרטים מלאים או קריאים </w:t>
      </w:r>
      <w:r w:rsidRPr="00216B52">
        <w:rPr>
          <w:rtl/>
        </w:rPr>
        <w:t>–</w:t>
      </w:r>
      <w:r w:rsidRPr="00216B52">
        <w:rPr>
          <w:rFonts w:hint="cs"/>
          <w:rtl/>
        </w:rPr>
        <w:t xml:space="preserve"> תוחזר לזוכה להשלמות ולא תאושר לתשלום עד להשלמת הפרטים הנדרשים.</w:t>
      </w:r>
    </w:p>
    <w:p w:rsidR="00DB6817" w:rsidRDefault="00753E9D" w:rsidP="00DB6817">
      <w:pPr>
        <w:pStyle w:val="2"/>
        <w:numPr>
          <w:ilvl w:val="1"/>
          <w:numId w:val="176"/>
        </w:numPr>
      </w:pPr>
      <w:r w:rsidRPr="00216B52">
        <w:rPr>
          <w:rFonts w:hint="cs"/>
          <w:rtl/>
        </w:rPr>
        <w:t xml:space="preserve">לעניין הובלת הטובין אל </w:t>
      </w:r>
      <w:r>
        <w:rPr>
          <w:rFonts w:hint="cs"/>
          <w:rtl/>
        </w:rPr>
        <w:t>היעד</w:t>
      </w:r>
      <w:r w:rsidRPr="00216B52">
        <w:rPr>
          <w:rFonts w:hint="cs"/>
          <w:rtl/>
        </w:rPr>
        <w:t xml:space="preserve">, הזוכה מתחייב לפעול בהתאם להנחיות </w:t>
      </w:r>
      <w:r>
        <w:rPr>
          <w:rFonts w:hint="cs"/>
          <w:rtl/>
        </w:rPr>
        <w:t>מנהל</w:t>
      </w:r>
      <w:r w:rsidRPr="00216B52">
        <w:rPr>
          <w:rFonts w:hint="cs"/>
          <w:rtl/>
        </w:rPr>
        <w:t xml:space="preserve"> </w:t>
      </w:r>
      <w:r>
        <w:rPr>
          <w:rFonts w:hint="cs"/>
          <w:rtl/>
        </w:rPr>
        <w:t xml:space="preserve">אגף </w:t>
      </w:r>
      <w:r w:rsidRPr="00216B52">
        <w:rPr>
          <w:rFonts w:hint="cs"/>
          <w:rtl/>
        </w:rPr>
        <w:t xml:space="preserve">הביטחון של </w:t>
      </w:r>
      <w:r>
        <w:rPr>
          <w:rFonts w:hint="cs"/>
          <w:rtl/>
        </w:rPr>
        <w:t>המזמין</w:t>
      </w:r>
      <w:r w:rsidRPr="00216B52">
        <w:rPr>
          <w:rFonts w:hint="cs"/>
          <w:rtl/>
        </w:rPr>
        <w:t xml:space="preserve">, לרבות ליווי מאובטח ככל שייקבע. </w:t>
      </w:r>
      <w:r>
        <w:rPr>
          <w:rFonts w:hint="cs"/>
          <w:rtl/>
        </w:rPr>
        <w:t>מנהל אגף בטחון</w:t>
      </w:r>
      <w:r w:rsidRPr="00216B52">
        <w:rPr>
          <w:rFonts w:hint="cs"/>
          <w:rtl/>
        </w:rPr>
        <w:t xml:space="preserve"> יאשר את מסלול הנסיעה, שעת הנסיעה </w:t>
      </w:r>
      <w:r>
        <w:rPr>
          <w:rFonts w:hint="cs"/>
          <w:rtl/>
        </w:rPr>
        <w:t>והרכבים שיבצעו את ההובלה.</w:t>
      </w:r>
      <w:r w:rsidRPr="00216B52">
        <w:rPr>
          <w:rFonts w:hint="cs"/>
          <w:rtl/>
        </w:rPr>
        <w:t xml:space="preserve"> הוצאות בגין ליווי המשלוחים במאבטחים (במידה ויידרשו), יחולו על המזמין.</w:t>
      </w:r>
    </w:p>
    <w:p w:rsidR="00DB6817" w:rsidRPr="00274EC1" w:rsidRDefault="00753E9D" w:rsidP="00DB6817">
      <w:pPr>
        <w:pStyle w:val="15"/>
        <w:numPr>
          <w:ilvl w:val="0"/>
          <w:numId w:val="175"/>
        </w:numPr>
        <w:spacing w:line="360" w:lineRule="auto"/>
        <w:jc w:val="both"/>
        <w:rPr>
          <w:sz w:val="32"/>
          <w:szCs w:val="32"/>
        </w:rPr>
      </w:pPr>
      <w:bookmarkStart w:id="346" w:name="_Toc256000106"/>
      <w:r>
        <w:rPr>
          <w:rFonts w:hint="cs"/>
          <w:sz w:val="32"/>
          <w:szCs w:val="32"/>
          <w:rtl/>
        </w:rPr>
        <w:t>בטחון</w:t>
      </w:r>
      <w:bookmarkEnd w:id="346"/>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Default="00753E9D" w:rsidP="000D40EC">
      <w:pPr>
        <w:pStyle w:val="2"/>
        <w:numPr>
          <w:ilvl w:val="1"/>
          <w:numId w:val="176"/>
        </w:numPr>
      </w:pPr>
      <w:r>
        <w:rPr>
          <w:rFonts w:hint="cs"/>
          <w:rtl/>
        </w:rPr>
        <w:t>כללי:</w:t>
      </w:r>
    </w:p>
    <w:p w:rsidR="00DB6817" w:rsidRPr="00436AF0" w:rsidRDefault="00753E9D" w:rsidP="00DB6817">
      <w:pPr>
        <w:pStyle w:val="3"/>
        <w:numPr>
          <w:ilvl w:val="2"/>
          <w:numId w:val="176"/>
        </w:numPr>
        <w:ind w:left="1304" w:hanging="737"/>
        <w:rPr>
          <w:rtl/>
        </w:rPr>
      </w:pPr>
      <w:r>
        <w:rPr>
          <w:rFonts w:hint="cs"/>
          <w:rtl/>
        </w:rPr>
        <w:t>סעיף</w:t>
      </w:r>
      <w:r w:rsidRPr="00216B52">
        <w:rPr>
          <w:rFonts w:hint="cs"/>
          <w:rtl/>
        </w:rPr>
        <w:t xml:space="preserve"> זה מתייחס לייצור אריזה והובלה של </w:t>
      </w:r>
      <w:r w:rsidRPr="00436AF0">
        <w:rPr>
          <w:rFonts w:hint="cs"/>
          <w:rtl/>
        </w:rPr>
        <w:t>המעטפות המיועדות להצבעה בלבד.</w:t>
      </w:r>
      <w:r w:rsidRPr="00216B52">
        <w:rPr>
          <w:rFonts w:hint="cs"/>
          <w:rtl/>
        </w:rPr>
        <w:t xml:space="preserve"> </w:t>
      </w:r>
      <w:r w:rsidRPr="00436AF0">
        <w:rPr>
          <w:rFonts w:hint="cs"/>
          <w:rtl/>
        </w:rPr>
        <w:t>פריטים מס' 1-3 ב</w:t>
      </w:r>
      <w:r>
        <w:rPr>
          <w:rFonts w:hint="cs"/>
          <w:rtl/>
        </w:rPr>
        <w:t>טבלה בסעיף</w:t>
      </w:r>
      <w:r w:rsidRPr="00436AF0">
        <w:rPr>
          <w:rFonts w:hint="cs"/>
          <w:rtl/>
        </w:rPr>
        <w:t xml:space="preserve"> </w:t>
      </w:r>
      <w:r>
        <w:rPr>
          <w:rFonts w:hint="cs"/>
          <w:rtl/>
        </w:rPr>
        <w:t>1.2.1</w:t>
      </w:r>
      <w:r w:rsidRPr="00436AF0">
        <w:rPr>
          <w:rFonts w:hint="cs"/>
          <w:rtl/>
        </w:rPr>
        <w:t xml:space="preserve"> </w:t>
      </w:r>
      <w:r>
        <w:rPr>
          <w:rFonts w:hint="cs"/>
          <w:rtl/>
        </w:rPr>
        <w:t>ל</w:t>
      </w:r>
      <w:r w:rsidRPr="00436AF0">
        <w:rPr>
          <w:rFonts w:hint="cs"/>
          <w:rtl/>
        </w:rPr>
        <w:t>מסמכי המכרז.</w:t>
      </w:r>
    </w:p>
    <w:p w:rsidR="00DB6817" w:rsidRPr="00216B52" w:rsidRDefault="00753E9D" w:rsidP="00DB6817">
      <w:pPr>
        <w:pStyle w:val="3"/>
        <w:numPr>
          <w:ilvl w:val="2"/>
          <w:numId w:val="176"/>
        </w:numPr>
        <w:ind w:left="1304" w:hanging="737"/>
        <w:rPr>
          <w:rtl/>
        </w:rPr>
      </w:pPr>
      <w:del w:id="347" w:author="מחבר">
        <w:r w:rsidRPr="00216B52" w:rsidDel="00387FC3">
          <w:rPr>
            <w:rtl/>
          </w:rPr>
          <w:delText xml:space="preserve">הספק אינו רשאי לבצע את העבודה באמצעות קבלני משנה למעט </w:delText>
        </w:r>
        <w:r w:rsidRPr="00216B52" w:rsidDel="00387FC3">
          <w:rPr>
            <w:rFonts w:hint="cs"/>
            <w:rtl/>
          </w:rPr>
          <w:delText>במקרים המפורטים במסמכי המכרז</w:delText>
        </w:r>
        <w:r w:rsidRPr="00216B52" w:rsidDel="00387FC3">
          <w:rPr>
            <w:rtl/>
          </w:rPr>
          <w:delText>.</w:delText>
        </w:r>
      </w:del>
      <w:ins w:id="348" w:author="מחבר">
        <w:r w:rsidR="00387FC3">
          <w:rPr>
            <w:rFonts w:hint="cs"/>
            <w:rtl/>
          </w:rPr>
          <w:t>בוטל.</w:t>
        </w:r>
      </w:ins>
    </w:p>
    <w:p w:rsidR="00DB6817" w:rsidRPr="00216B52" w:rsidRDefault="00753E9D" w:rsidP="00DB6817">
      <w:pPr>
        <w:pStyle w:val="3"/>
        <w:numPr>
          <w:ilvl w:val="2"/>
          <w:numId w:val="176"/>
        </w:numPr>
        <w:ind w:left="1304" w:hanging="737"/>
        <w:rPr>
          <w:rtl/>
        </w:rPr>
      </w:pPr>
      <w:r w:rsidRPr="00216B52">
        <w:rPr>
          <w:rtl/>
        </w:rPr>
        <w:t>מובהר בזאת כי הנחיות הביטחון כפי שיפורטו</w:t>
      </w:r>
      <w:r w:rsidRPr="00216B52">
        <w:rPr>
          <w:rFonts w:hint="cs"/>
          <w:rtl/>
        </w:rPr>
        <w:t xml:space="preserve"> להלן חלות על כל</w:t>
      </w:r>
      <w:r w:rsidRPr="00216B52">
        <w:rPr>
          <w:rtl/>
        </w:rPr>
        <w:t xml:space="preserve"> אתר בו תתבצע העבודה במסגרת מכרז זה.</w:t>
      </w:r>
    </w:p>
    <w:p w:rsidR="00DB6817" w:rsidRDefault="00753E9D" w:rsidP="00DB6817">
      <w:pPr>
        <w:pStyle w:val="3"/>
        <w:numPr>
          <w:ilvl w:val="2"/>
          <w:numId w:val="176"/>
        </w:numPr>
        <w:ind w:left="1304" w:hanging="737"/>
      </w:pPr>
      <w:r w:rsidRPr="00216B52">
        <w:rPr>
          <w:rtl/>
        </w:rPr>
        <w:t xml:space="preserve">הדפסת </w:t>
      </w:r>
      <w:r w:rsidRPr="00216B52">
        <w:rPr>
          <w:rFonts w:hint="cs"/>
          <w:rtl/>
        </w:rPr>
        <w:t xml:space="preserve">מעטפות המיועדות להצבעה </w:t>
      </w:r>
      <w:r w:rsidRPr="00216B52">
        <w:rPr>
          <w:rtl/>
        </w:rPr>
        <w:t>מוגדרת כעבודה רגישה ביותר.</w:t>
      </w:r>
    </w:p>
    <w:p w:rsidR="00DB6817" w:rsidRPr="00216B52" w:rsidRDefault="00753E9D" w:rsidP="00DB6817">
      <w:pPr>
        <w:pStyle w:val="3"/>
        <w:numPr>
          <w:ilvl w:val="2"/>
          <w:numId w:val="176"/>
        </w:numPr>
        <w:ind w:left="1304" w:hanging="737"/>
      </w:pPr>
      <w:r>
        <w:rPr>
          <w:rFonts w:hint="cs"/>
          <w:rtl/>
        </w:rPr>
        <w:t xml:space="preserve">מתחמי העבודה והאחסון ירושתו באמצעות מערך מצלמות אבטחה בהתאם להנחיות המזמין. </w:t>
      </w:r>
    </w:p>
    <w:p w:rsidR="00DB6817" w:rsidRPr="00216B52" w:rsidRDefault="00753E9D" w:rsidP="00DB6817">
      <w:pPr>
        <w:pStyle w:val="3"/>
        <w:numPr>
          <w:ilvl w:val="2"/>
          <w:numId w:val="176"/>
        </w:numPr>
        <w:ind w:left="1304" w:hanging="737"/>
        <w:rPr>
          <w:rtl/>
        </w:rPr>
      </w:pPr>
      <w:r w:rsidRPr="00216B52">
        <w:rPr>
          <w:rFonts w:hint="cs"/>
          <w:rtl/>
        </w:rPr>
        <w:t xml:space="preserve">הספק יאפשר </w:t>
      </w:r>
      <w:r>
        <w:rPr>
          <w:rFonts w:hint="cs"/>
          <w:rtl/>
        </w:rPr>
        <w:t>למנהל אגף ביטחון של</w:t>
      </w:r>
      <w:r w:rsidRPr="00216B52">
        <w:rPr>
          <w:rFonts w:hint="cs"/>
          <w:rtl/>
        </w:rPr>
        <w:t xml:space="preserve"> המזמין התחברות מרחוק אל מערך המצלמות והבקרה המוצבות אצלו, בכל שעות היממה.</w:t>
      </w:r>
    </w:p>
    <w:p w:rsidR="00DB6817" w:rsidRPr="00216B52" w:rsidRDefault="00753E9D" w:rsidP="00DB6817">
      <w:pPr>
        <w:pStyle w:val="3"/>
        <w:numPr>
          <w:ilvl w:val="2"/>
          <w:numId w:val="176"/>
        </w:numPr>
        <w:ind w:left="1304" w:hanging="737"/>
        <w:rPr>
          <w:rtl/>
        </w:rPr>
      </w:pPr>
      <w:r>
        <w:rPr>
          <w:rFonts w:hint="cs"/>
          <w:rtl/>
        </w:rPr>
        <w:t>המזמין</w:t>
      </w:r>
      <w:r w:rsidRPr="00216B52">
        <w:rPr>
          <w:rtl/>
        </w:rPr>
        <w:t xml:space="preserve"> </w:t>
      </w:r>
      <w:r w:rsidRPr="00216B52">
        <w:rPr>
          <w:rFonts w:hint="cs"/>
          <w:rtl/>
        </w:rPr>
        <w:t>יהיה רשאי להציב מאבטחים ומפקחים בכל אתר בו ת</w:t>
      </w:r>
      <w:r w:rsidRPr="00216B52">
        <w:rPr>
          <w:rtl/>
        </w:rPr>
        <w:t>תבצע עבודה בהתאם למכרז זה.</w:t>
      </w:r>
      <w:r w:rsidRPr="00216B52">
        <w:rPr>
          <w:rFonts w:hint="cs"/>
          <w:rtl/>
        </w:rPr>
        <w:t xml:space="preserve"> הצבת המאבטחים/מפקחים </w:t>
      </w:r>
      <w:r>
        <w:rPr>
          <w:rFonts w:hint="cs"/>
          <w:rtl/>
        </w:rPr>
        <w:t>כאמור</w:t>
      </w:r>
      <w:r w:rsidRPr="00216B52">
        <w:rPr>
          <w:rFonts w:hint="cs"/>
          <w:rtl/>
        </w:rPr>
        <w:t xml:space="preserve"> עשויה להיות </w:t>
      </w:r>
      <w:r>
        <w:rPr>
          <w:rFonts w:hint="cs"/>
          <w:rtl/>
        </w:rPr>
        <w:t>רצופה</w:t>
      </w:r>
      <w:r w:rsidRPr="00216B52">
        <w:rPr>
          <w:rFonts w:hint="cs"/>
          <w:rtl/>
        </w:rPr>
        <w:t xml:space="preserve"> לאורך כל תהליך ביצוע העבודה או רק בחלק ממנה.</w:t>
      </w:r>
      <w:r w:rsidRPr="00216B52">
        <w:rPr>
          <w:rtl/>
        </w:rPr>
        <w:t xml:space="preserve"> </w:t>
      </w:r>
    </w:p>
    <w:p w:rsidR="00DB6817" w:rsidRPr="00216B52" w:rsidRDefault="00753E9D" w:rsidP="00DB6817">
      <w:pPr>
        <w:pStyle w:val="3"/>
        <w:numPr>
          <w:ilvl w:val="2"/>
          <w:numId w:val="176"/>
        </w:numPr>
        <w:ind w:left="1304" w:hanging="737"/>
        <w:rPr>
          <w:rtl/>
        </w:rPr>
      </w:pPr>
      <w:r w:rsidRPr="00216B52">
        <w:rPr>
          <w:rtl/>
        </w:rPr>
        <w:lastRenderedPageBreak/>
        <w:t xml:space="preserve"> </w:t>
      </w:r>
      <w:r w:rsidRPr="00216B52">
        <w:rPr>
          <w:rFonts w:hint="cs"/>
          <w:rtl/>
        </w:rPr>
        <w:t>הספק ועובדיו יאפשרו למאבטחים/מפקחים לאבטח/ לפקח בכל תחנות העבודה ובכל השלבים ככל שיידרש על ידם ללא כל הגבלה וללא מידור תוך שיתוף פעולה מלא וסיוע ככל שיידרש לביצועה המלא של פעולה זו.</w:t>
      </w:r>
    </w:p>
    <w:p w:rsidR="00DB6817" w:rsidRPr="00216B52" w:rsidRDefault="00753E9D" w:rsidP="00DB6817">
      <w:pPr>
        <w:pStyle w:val="3"/>
        <w:numPr>
          <w:ilvl w:val="2"/>
          <w:numId w:val="176"/>
        </w:numPr>
        <w:ind w:left="1304" w:hanging="737"/>
        <w:rPr>
          <w:rtl/>
        </w:rPr>
      </w:pPr>
      <w:r w:rsidRPr="00216B52">
        <w:rPr>
          <w:rtl/>
        </w:rPr>
        <w:t xml:space="preserve"> הספק מתחייב לשתף פעולה עם אנשי האבטחה ולמלא אחר הנחיותיהם.</w:t>
      </w:r>
    </w:p>
    <w:p w:rsidR="00DB6817" w:rsidRPr="00216B52" w:rsidRDefault="00753E9D" w:rsidP="00DB6817">
      <w:pPr>
        <w:pStyle w:val="2"/>
        <w:numPr>
          <w:ilvl w:val="1"/>
          <w:numId w:val="176"/>
        </w:numPr>
        <w:rPr>
          <w:rtl/>
        </w:rPr>
      </w:pPr>
      <w:r w:rsidRPr="00216B52">
        <w:rPr>
          <w:rFonts w:hint="cs"/>
          <w:rtl/>
        </w:rPr>
        <w:t>אחסון המעטפות</w:t>
      </w:r>
    </w:p>
    <w:p w:rsidR="00DB6817" w:rsidRPr="00216B52" w:rsidRDefault="00753E9D" w:rsidP="00DB6817">
      <w:pPr>
        <w:pStyle w:val="3"/>
        <w:numPr>
          <w:ilvl w:val="2"/>
          <w:numId w:val="176"/>
        </w:numPr>
        <w:ind w:left="1304" w:hanging="737"/>
        <w:rPr>
          <w:rtl/>
        </w:rPr>
      </w:pPr>
      <w:r w:rsidRPr="00216B52">
        <w:rPr>
          <w:rFonts w:hint="cs"/>
          <w:rtl/>
        </w:rPr>
        <w:t xml:space="preserve">לטובת אחסון תוצרת גמורה או תוצרת בתהליך וכן לאחסון פחת, </w:t>
      </w:r>
      <w:r w:rsidRPr="00216B52">
        <w:rPr>
          <w:rtl/>
        </w:rPr>
        <w:t xml:space="preserve">על הספק להקצות מתחם </w:t>
      </w:r>
      <w:r w:rsidRPr="00216B52">
        <w:rPr>
          <w:rFonts w:hint="cs"/>
          <w:rtl/>
        </w:rPr>
        <w:t xml:space="preserve">סגור  בסביבת רצפת הייצור </w:t>
      </w:r>
      <w:r w:rsidRPr="00216B52">
        <w:rPr>
          <w:rtl/>
        </w:rPr>
        <w:t>ש</w:t>
      </w:r>
      <w:r w:rsidRPr="00216B52">
        <w:rPr>
          <w:rFonts w:hint="cs"/>
          <w:rtl/>
        </w:rPr>
        <w:t>י</w:t>
      </w:r>
      <w:r w:rsidRPr="00216B52">
        <w:rPr>
          <w:rtl/>
        </w:rPr>
        <w:t>אושר מראש</w:t>
      </w:r>
      <w:r w:rsidRPr="00216B52">
        <w:rPr>
          <w:rFonts w:hint="cs"/>
          <w:rtl/>
        </w:rPr>
        <w:t>,</w:t>
      </w:r>
      <w:r w:rsidRPr="00216B52">
        <w:rPr>
          <w:rtl/>
        </w:rPr>
        <w:t xml:space="preserve"> אשר ניתן לנעילה כולל אפשרות להוספת מנעול תלי</w:t>
      </w:r>
      <w:r w:rsidRPr="00216B52">
        <w:rPr>
          <w:rFonts w:hint="cs"/>
          <w:rtl/>
        </w:rPr>
        <w:t xml:space="preserve"> </w:t>
      </w:r>
      <w:r w:rsidRPr="00216B52">
        <w:rPr>
          <w:rtl/>
        </w:rPr>
        <w:t>(להלן</w:t>
      </w:r>
      <w:r w:rsidRPr="00216B52">
        <w:rPr>
          <w:vertAlign w:val="subscript"/>
          <w:rtl/>
        </w:rPr>
        <w:t>:</w:t>
      </w:r>
      <w:r w:rsidRPr="00216B52">
        <w:rPr>
          <w:rtl/>
        </w:rPr>
        <w:t xml:space="preserve"> </w:t>
      </w:r>
      <w:r w:rsidRPr="00216B52">
        <w:rPr>
          <w:color w:val="000000"/>
          <w:spacing w:val="10"/>
          <w:rtl/>
          <w:lang w:val="he-IL" w:eastAsia="he-IL"/>
        </w:rPr>
        <w:t>״</w:t>
      </w:r>
      <w:r w:rsidRPr="00436AF0">
        <w:rPr>
          <w:rFonts w:hint="cs"/>
          <w:b/>
          <w:bCs/>
          <w:color w:val="000000"/>
          <w:spacing w:val="10"/>
          <w:rtl/>
          <w:lang w:val="he-IL" w:eastAsia="he-IL"/>
        </w:rPr>
        <w:t>חדר ביטחון</w:t>
      </w:r>
      <w:r w:rsidRPr="00216B52">
        <w:rPr>
          <w:color w:val="000000"/>
          <w:spacing w:val="10"/>
          <w:rtl/>
          <w:lang w:val="he-IL" w:eastAsia="he-IL"/>
        </w:rPr>
        <w:t xml:space="preserve">״) </w:t>
      </w:r>
      <w:r w:rsidRPr="00216B52">
        <w:rPr>
          <w:rtl/>
        </w:rPr>
        <w:t>המפתחות יימצאו אצל נציגי ה</w:t>
      </w:r>
      <w:r>
        <w:rPr>
          <w:rFonts w:hint="cs"/>
          <w:rtl/>
        </w:rPr>
        <w:t xml:space="preserve">מזמין </w:t>
      </w:r>
      <w:r w:rsidRPr="00216B52">
        <w:rPr>
          <w:rtl/>
        </w:rPr>
        <w:t>בלבד.</w:t>
      </w:r>
    </w:p>
    <w:p w:rsidR="00DB6817" w:rsidRPr="00216B52" w:rsidRDefault="00753E9D" w:rsidP="00DB6817">
      <w:pPr>
        <w:pStyle w:val="3"/>
        <w:numPr>
          <w:ilvl w:val="2"/>
          <w:numId w:val="176"/>
        </w:numPr>
        <w:ind w:left="1304" w:hanging="737"/>
        <w:rPr>
          <w:rtl/>
        </w:rPr>
      </w:pPr>
      <w:r w:rsidRPr="00216B52">
        <w:rPr>
          <w:rtl/>
        </w:rPr>
        <w:t>תוצרת ארוזה ת</w:t>
      </w:r>
      <w:r w:rsidRPr="00216B52">
        <w:rPr>
          <w:rFonts w:hint="cs"/>
          <w:rtl/>
        </w:rPr>
        <w:t xml:space="preserve">אוחסן </w:t>
      </w:r>
      <w:r w:rsidRPr="00216B52">
        <w:rPr>
          <w:rtl/>
        </w:rPr>
        <w:t>בחדר הביטחו</w:t>
      </w:r>
      <w:r w:rsidRPr="00216B52">
        <w:rPr>
          <w:rFonts w:hint="cs"/>
          <w:rtl/>
        </w:rPr>
        <w:t>ן בלבד. חדר הביטחון יכיל בתוכו עבודות</w:t>
      </w:r>
      <w:r>
        <w:rPr>
          <w:rFonts w:hint="cs"/>
          <w:rtl/>
        </w:rPr>
        <w:t>,</w:t>
      </w:r>
      <w:r w:rsidRPr="00216B52">
        <w:rPr>
          <w:rFonts w:hint="cs"/>
          <w:rtl/>
        </w:rPr>
        <w:t xml:space="preserve"> תוצרת ארוזה ופחת נשוא מכרז זה בלבד</w:t>
      </w:r>
      <w:r>
        <w:rPr>
          <w:rFonts w:hint="cs"/>
          <w:rtl/>
        </w:rPr>
        <w:t xml:space="preserve"> אלא אם קיבל את אישור המזמין</w:t>
      </w:r>
      <w:r w:rsidRPr="00216B52">
        <w:rPr>
          <w:rFonts w:hint="cs"/>
          <w:rtl/>
        </w:rPr>
        <w:t>.</w:t>
      </w:r>
    </w:p>
    <w:p w:rsidR="00DB6817" w:rsidRPr="00216B52" w:rsidRDefault="00753E9D" w:rsidP="00DB6817">
      <w:pPr>
        <w:pStyle w:val="3"/>
        <w:numPr>
          <w:ilvl w:val="2"/>
          <w:numId w:val="176"/>
        </w:numPr>
        <w:ind w:left="1304" w:hanging="737"/>
      </w:pPr>
      <w:r w:rsidRPr="00216B52">
        <w:rPr>
          <w:rtl/>
        </w:rPr>
        <w:t>פחת ופסולת מפס היצור יוכנסו אל תוך שק ייעודי שיופרד מפחי האשפה של הספק. השק יינעל בפלומבה ממוספרת שתירשם ע״י איש האבטחה.</w:t>
      </w:r>
      <w:r>
        <w:rPr>
          <w:rFonts w:hint="cs"/>
          <w:rtl/>
        </w:rPr>
        <w:t xml:space="preserve"> </w:t>
      </w:r>
      <w:r w:rsidRPr="00216B52">
        <w:rPr>
          <w:rtl/>
        </w:rPr>
        <w:t>השק י</w:t>
      </w:r>
      <w:r w:rsidRPr="00216B52">
        <w:rPr>
          <w:rFonts w:hint="cs"/>
          <w:rtl/>
        </w:rPr>
        <w:t xml:space="preserve">אוחסן </w:t>
      </w:r>
      <w:r w:rsidRPr="00216B52">
        <w:rPr>
          <w:rtl/>
        </w:rPr>
        <w:t>בחדר הביטחון עד להשמד</w:t>
      </w:r>
      <w:r w:rsidRPr="00216B52">
        <w:rPr>
          <w:rFonts w:hint="cs"/>
          <w:rtl/>
        </w:rPr>
        <w:t>ה</w:t>
      </w:r>
      <w:r w:rsidRPr="00216B52">
        <w:rPr>
          <w:rtl/>
        </w:rPr>
        <w:t xml:space="preserve"> בהתאם להנחיות ה</w:t>
      </w:r>
      <w:r>
        <w:rPr>
          <w:rFonts w:hint="cs"/>
          <w:rtl/>
        </w:rPr>
        <w:t>מזמין</w:t>
      </w:r>
      <w:r w:rsidRPr="00216B52">
        <w:rPr>
          <w:rtl/>
        </w:rPr>
        <w:t>.</w:t>
      </w:r>
      <w:r>
        <w:rPr>
          <w:rFonts w:hint="cs"/>
          <w:rtl/>
        </w:rPr>
        <w:t xml:space="preserve"> השקים והפלומבות יסופקו על ידי המזמין.</w:t>
      </w:r>
    </w:p>
    <w:p w:rsidR="00DB6817" w:rsidRDefault="00753E9D" w:rsidP="00DB6817">
      <w:pPr>
        <w:pStyle w:val="3"/>
        <w:numPr>
          <w:ilvl w:val="2"/>
          <w:numId w:val="176"/>
        </w:numPr>
        <w:ind w:left="1304" w:hanging="737"/>
        <w:rPr>
          <w:lang w:eastAsia="he-IL"/>
        </w:rPr>
      </w:pPr>
      <w:r w:rsidRPr="00216B52">
        <w:rPr>
          <w:rtl/>
          <w:lang w:eastAsia="he-IL"/>
        </w:rPr>
        <w:t xml:space="preserve">על הספק לאפשר </w:t>
      </w:r>
      <w:r>
        <w:rPr>
          <w:rFonts w:hint="cs"/>
          <w:rtl/>
          <w:lang w:eastAsia="he-IL"/>
        </w:rPr>
        <w:t>למנהל אגף ביטחון</w:t>
      </w:r>
      <w:r w:rsidRPr="00216B52">
        <w:rPr>
          <w:rtl/>
          <w:lang w:eastAsia="he-IL"/>
        </w:rPr>
        <w:t xml:space="preserve"> המ</w:t>
      </w:r>
      <w:r>
        <w:rPr>
          <w:rFonts w:hint="cs"/>
          <w:rtl/>
          <w:lang w:eastAsia="he-IL"/>
        </w:rPr>
        <w:t>זמין</w:t>
      </w:r>
      <w:r w:rsidRPr="00216B52">
        <w:rPr>
          <w:rFonts w:hint="cs"/>
          <w:rtl/>
          <w:lang w:eastAsia="he-IL"/>
        </w:rPr>
        <w:t xml:space="preserve"> ולנציג </w:t>
      </w:r>
      <w:r>
        <w:rPr>
          <w:rFonts w:hint="cs"/>
          <w:rtl/>
          <w:lang w:eastAsia="he-IL"/>
        </w:rPr>
        <w:t xml:space="preserve">המפקח הארצי </w:t>
      </w:r>
      <w:r w:rsidRPr="00216B52">
        <w:rPr>
          <w:rtl/>
          <w:lang w:eastAsia="he-IL"/>
        </w:rPr>
        <w:t>לבקר באתר ולבחון את מילוי הוראות נספח זה בכל שעות היממה ובכל תהליך היצור.</w:t>
      </w:r>
    </w:p>
    <w:p w:rsidR="00DB6817" w:rsidRPr="00216B52" w:rsidRDefault="00DB6817" w:rsidP="00DB6817">
      <w:pPr>
        <w:ind w:left="792"/>
        <w:rPr>
          <w:rtl/>
          <w:lang w:eastAsia="he-IL"/>
        </w:rPr>
      </w:pPr>
    </w:p>
    <w:p w:rsidR="00DB6817" w:rsidRPr="00216B52" w:rsidRDefault="00753E9D" w:rsidP="00DB6817">
      <w:pPr>
        <w:pStyle w:val="2"/>
        <w:numPr>
          <w:ilvl w:val="1"/>
          <w:numId w:val="176"/>
        </w:numPr>
        <w:rPr>
          <w:rtl/>
        </w:rPr>
      </w:pPr>
      <w:r w:rsidRPr="00216B52">
        <w:rPr>
          <w:rFonts w:hint="cs"/>
          <w:rtl/>
        </w:rPr>
        <w:t>הובלה ואספקה</w:t>
      </w:r>
    </w:p>
    <w:p w:rsidR="00DB6817" w:rsidRPr="00216B52" w:rsidRDefault="00753E9D" w:rsidP="00DB6817">
      <w:pPr>
        <w:pStyle w:val="3"/>
        <w:numPr>
          <w:ilvl w:val="2"/>
          <w:numId w:val="176"/>
        </w:numPr>
        <w:ind w:left="1304" w:hanging="737"/>
        <w:rPr>
          <w:rtl/>
        </w:rPr>
      </w:pPr>
      <w:r w:rsidRPr="00216B52">
        <w:rPr>
          <w:rtl/>
        </w:rPr>
        <w:t xml:space="preserve">הובלת </w:t>
      </w:r>
      <w:r w:rsidRPr="00BF3233">
        <w:rPr>
          <w:rtl/>
        </w:rPr>
        <w:t xml:space="preserve">המעטפות </w:t>
      </w:r>
      <w:r w:rsidRPr="00BF3233">
        <w:rPr>
          <w:rFonts w:hint="cs"/>
          <w:rtl/>
        </w:rPr>
        <w:t xml:space="preserve">אל היעדים השונים </w:t>
      </w:r>
      <w:r>
        <w:rPr>
          <w:rFonts w:hint="cs"/>
          <w:rtl/>
        </w:rPr>
        <w:t xml:space="preserve">תתבצע </w:t>
      </w:r>
      <w:r w:rsidRPr="00216B52">
        <w:rPr>
          <w:rFonts w:hint="cs"/>
          <w:rtl/>
        </w:rPr>
        <w:t xml:space="preserve">באמצעות </w:t>
      </w:r>
      <w:r w:rsidRPr="00216B52">
        <w:rPr>
          <w:rtl/>
        </w:rPr>
        <w:t>משאיות סגורות</w:t>
      </w:r>
      <w:r>
        <w:rPr>
          <w:rFonts w:hint="cs"/>
          <w:rtl/>
        </w:rPr>
        <w:t>.</w:t>
      </w:r>
      <w:r w:rsidRPr="00216B52">
        <w:rPr>
          <w:rFonts w:hint="cs"/>
          <w:rtl/>
        </w:rPr>
        <w:t xml:space="preserve"> </w:t>
      </w:r>
      <w:r w:rsidRPr="003E5B42">
        <w:rPr>
          <w:rFonts w:hint="cs"/>
          <w:b/>
          <w:bCs/>
          <w:u w:val="single"/>
          <w:rtl/>
        </w:rPr>
        <w:t xml:space="preserve">אין להשאיר </w:t>
      </w:r>
      <w:r>
        <w:rPr>
          <w:rFonts w:hint="cs"/>
          <w:b/>
          <w:bCs/>
          <w:u w:val="single"/>
          <w:rtl/>
        </w:rPr>
        <w:t xml:space="preserve">ברצפת הייצור </w:t>
      </w:r>
      <w:r w:rsidRPr="003E5B42">
        <w:rPr>
          <w:rFonts w:hint="cs"/>
          <w:b/>
          <w:bCs/>
          <w:u w:val="single"/>
          <w:rtl/>
        </w:rPr>
        <w:t>תוצרת גמורה ו/או פחת בזמן שהמפעל סגור</w:t>
      </w:r>
      <w:r>
        <w:rPr>
          <w:rFonts w:hint="cs"/>
          <w:b/>
          <w:bCs/>
          <w:u w:val="single"/>
          <w:rtl/>
        </w:rPr>
        <w:t>.</w:t>
      </w:r>
      <w:r w:rsidRPr="00216B52">
        <w:rPr>
          <w:rFonts w:hint="cs"/>
          <w:rtl/>
        </w:rPr>
        <w:t xml:space="preserve"> </w:t>
      </w:r>
      <w:r w:rsidRPr="00216B52">
        <w:rPr>
          <w:rtl/>
        </w:rPr>
        <w:t>חריגה מ</w:t>
      </w:r>
      <w:r w:rsidRPr="00216B52">
        <w:rPr>
          <w:rFonts w:hint="cs"/>
          <w:rtl/>
        </w:rPr>
        <w:t>הנדרש בסע</w:t>
      </w:r>
      <w:r>
        <w:rPr>
          <w:rFonts w:hint="cs"/>
          <w:rtl/>
        </w:rPr>
        <w:t>י</w:t>
      </w:r>
      <w:r w:rsidRPr="00216B52">
        <w:rPr>
          <w:rFonts w:hint="cs"/>
          <w:rtl/>
        </w:rPr>
        <w:t xml:space="preserve">ף זה </w:t>
      </w:r>
      <w:r w:rsidRPr="00216B52">
        <w:rPr>
          <w:rtl/>
        </w:rPr>
        <w:t>תאושר</w:t>
      </w:r>
      <w:r w:rsidRPr="00216B52">
        <w:rPr>
          <w:rFonts w:hint="cs"/>
          <w:rtl/>
        </w:rPr>
        <w:t xml:space="preserve"> רק </w:t>
      </w:r>
      <w:r w:rsidRPr="00216B52">
        <w:rPr>
          <w:rtl/>
        </w:rPr>
        <w:t xml:space="preserve"> ע״י </w:t>
      </w:r>
      <w:r>
        <w:rPr>
          <w:rFonts w:hint="cs"/>
          <w:rtl/>
        </w:rPr>
        <w:t>מנהל אגף ביטחון</w:t>
      </w:r>
      <w:r w:rsidRPr="00216B52">
        <w:rPr>
          <w:rtl/>
        </w:rPr>
        <w:t xml:space="preserve"> </w:t>
      </w:r>
      <w:r>
        <w:rPr>
          <w:rFonts w:hint="cs"/>
          <w:rtl/>
        </w:rPr>
        <w:t>המזמין</w:t>
      </w:r>
      <w:r w:rsidRPr="00216B52">
        <w:rPr>
          <w:rtl/>
        </w:rPr>
        <w:t xml:space="preserve"> </w:t>
      </w:r>
      <w:r w:rsidRPr="00216B52">
        <w:rPr>
          <w:rFonts w:hint="cs"/>
          <w:rtl/>
        </w:rPr>
        <w:t>בכתב ומראש ורק במקרים חריגים שיצדיקו זאת</w:t>
      </w:r>
      <w:r w:rsidRPr="00216B52">
        <w:rPr>
          <w:rtl/>
        </w:rPr>
        <w:t>.</w:t>
      </w:r>
    </w:p>
    <w:p w:rsidR="00DB6817" w:rsidRPr="00216B52" w:rsidRDefault="00753E9D" w:rsidP="00DB6817">
      <w:pPr>
        <w:pStyle w:val="3"/>
        <w:numPr>
          <w:ilvl w:val="2"/>
          <w:numId w:val="176"/>
        </w:numPr>
        <w:ind w:left="1304" w:hanging="737"/>
      </w:pPr>
      <w:r w:rsidRPr="00216B52">
        <w:rPr>
          <w:rtl/>
        </w:rPr>
        <w:t xml:space="preserve"> יציאת משאית</w:t>
      </w:r>
      <w:r>
        <w:rPr>
          <w:rFonts w:hint="cs"/>
          <w:rtl/>
        </w:rPr>
        <w:t xml:space="preserve"> הובלה</w:t>
      </w:r>
      <w:r w:rsidRPr="00216B52">
        <w:rPr>
          <w:rtl/>
        </w:rPr>
        <w:t xml:space="preserve"> תאושר ע׳׳י נציג</w:t>
      </w:r>
      <w:r>
        <w:rPr>
          <w:rFonts w:hint="cs"/>
          <w:rtl/>
        </w:rPr>
        <w:t xml:space="preserve"> המזמין</w:t>
      </w:r>
      <w:r w:rsidRPr="00216B52">
        <w:rPr>
          <w:rtl/>
        </w:rPr>
        <w:t xml:space="preserve"> ואיש האבטחה רק לאחר ש</w:t>
      </w:r>
      <w:r>
        <w:rPr>
          <w:rFonts w:hint="cs"/>
          <w:rtl/>
        </w:rPr>
        <w:t>בוצעו</w:t>
      </w:r>
      <w:r w:rsidRPr="00216B52">
        <w:rPr>
          <w:rtl/>
        </w:rPr>
        <w:t xml:space="preserve"> הפעולות הבאות</w:t>
      </w:r>
      <w:r w:rsidRPr="00216B52">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הכנת תעודת משלוח עם פרטי המשלוח,</w:t>
      </w:r>
      <w:r>
        <w:rPr>
          <w:rFonts w:hint="cs"/>
          <w:rtl/>
        </w:rPr>
        <w:t xml:space="preserve"> </w:t>
      </w:r>
      <w:r w:rsidRPr="00216B52">
        <w:rPr>
          <w:rtl/>
        </w:rPr>
        <w:t>פרטי הנהג</w:t>
      </w:r>
      <w:r>
        <w:rPr>
          <w:rFonts w:hint="cs"/>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המשאית תהיה ריקה מחומר וציוד של לקוחות אחרים</w:t>
      </w:r>
      <w:r>
        <w:rPr>
          <w:rFonts w:hint="cs"/>
          <w:rtl/>
        </w:rPr>
        <w:t>.</w:t>
      </w:r>
      <w:r w:rsidRPr="00216B52">
        <w:rPr>
          <w:rtl/>
        </w:rPr>
        <w:t xml:space="preserve"> </w:t>
      </w:r>
    </w:p>
    <w:p w:rsidR="00DB6817" w:rsidRPr="00216B52" w:rsidRDefault="00753E9D" w:rsidP="00BE7668">
      <w:pPr>
        <w:pStyle w:val="40"/>
        <w:numPr>
          <w:ilvl w:val="3"/>
          <w:numId w:val="176"/>
        </w:numPr>
        <w:tabs>
          <w:tab w:val="num" w:pos="1440"/>
        </w:tabs>
        <w:ind w:left="2268" w:right="0" w:hanging="964"/>
        <w:rPr>
          <w:rtl/>
        </w:rPr>
      </w:pPr>
      <w:r w:rsidRPr="00BE7668">
        <w:rPr>
          <w:b/>
          <w:bCs/>
          <w:u w:val="single"/>
          <w:rtl/>
        </w:rPr>
        <w:t>המשאית תיסע ישירות ליעד כפי שיוגדר ללא עצירות ביניים</w:t>
      </w:r>
      <w:r w:rsidRPr="00216B52">
        <w:rPr>
          <w:rtl/>
        </w:rPr>
        <w:t>.</w:t>
      </w:r>
      <w:r w:rsidR="00BE7668">
        <w:rPr>
          <w:rFonts w:hint="cs"/>
          <w:rtl/>
        </w:rPr>
        <w:t xml:space="preserve"> לא תתאפשר הובלת טובין נשוא המכרז יחד עם טובין של לקוחות אחרים וכן לא תתאפשר העברת טובין נשוא המכרז ממשאית אחת אל משאית אחרת אלא אם מדובר בכשל מכני או ארוע תאונתי.</w:t>
      </w:r>
    </w:p>
    <w:p w:rsidR="00DB6817" w:rsidRPr="00216B52" w:rsidRDefault="00753E9D" w:rsidP="00DB6817">
      <w:pPr>
        <w:pStyle w:val="40"/>
        <w:numPr>
          <w:ilvl w:val="3"/>
          <w:numId w:val="176"/>
        </w:numPr>
        <w:tabs>
          <w:tab w:val="num" w:pos="1440"/>
        </w:tabs>
        <w:ind w:left="2268" w:right="0" w:hanging="964"/>
        <w:rPr>
          <w:rtl/>
        </w:rPr>
      </w:pPr>
      <w:r w:rsidRPr="00216B52">
        <w:rPr>
          <w:rtl/>
        </w:rPr>
        <w:t>בדיקה פיסית של המשאית ותדרוך הנהג ע״י נציג</w:t>
      </w:r>
      <w:r w:rsidRPr="00216B52">
        <w:rPr>
          <w:rFonts w:hint="cs"/>
          <w:rtl/>
        </w:rPr>
        <w:t xml:space="preserve"> מוסמך מטעם המזמין</w:t>
      </w:r>
      <w:r w:rsidRPr="00216B52">
        <w:rPr>
          <w:rtl/>
        </w:rPr>
        <w:t>.</w:t>
      </w:r>
    </w:p>
    <w:p w:rsidR="00DB6817" w:rsidRPr="00216B52" w:rsidRDefault="00753E9D" w:rsidP="00DB6817">
      <w:pPr>
        <w:pStyle w:val="40"/>
        <w:numPr>
          <w:ilvl w:val="3"/>
          <w:numId w:val="176"/>
        </w:numPr>
        <w:tabs>
          <w:tab w:val="num" w:pos="1440"/>
        </w:tabs>
        <w:ind w:left="2268" w:right="0" w:hanging="964"/>
        <w:rPr>
          <w:rtl/>
        </w:rPr>
      </w:pPr>
      <w:r w:rsidRPr="00216B52">
        <w:rPr>
          <w:rtl/>
        </w:rPr>
        <w:t xml:space="preserve">הודעה טלפונית </w:t>
      </w:r>
      <w:r>
        <w:rPr>
          <w:rFonts w:hint="cs"/>
          <w:rtl/>
        </w:rPr>
        <w:t>לנציג המזמין</w:t>
      </w:r>
      <w:r w:rsidRPr="00216B52">
        <w:rPr>
          <w:rtl/>
        </w:rPr>
        <w:t xml:space="preserve"> על יציאת </w:t>
      </w:r>
      <w:r>
        <w:rPr>
          <w:rFonts w:hint="cs"/>
          <w:rtl/>
        </w:rPr>
        <w:t>ה</w:t>
      </w:r>
      <w:r w:rsidRPr="00216B52">
        <w:rPr>
          <w:rtl/>
        </w:rPr>
        <w:t>משאית עם כמות</w:t>
      </w:r>
      <w:r>
        <w:rPr>
          <w:rFonts w:hint="cs"/>
          <w:rtl/>
        </w:rPr>
        <w:t xml:space="preserve"> ה</w:t>
      </w:r>
      <w:r w:rsidRPr="00216B52">
        <w:rPr>
          <w:rtl/>
        </w:rPr>
        <w:t>מעטפות המוכנות.</w:t>
      </w:r>
    </w:p>
    <w:p w:rsidR="00DB6817" w:rsidRPr="00216B52" w:rsidRDefault="00753E9D" w:rsidP="00DB6817">
      <w:pPr>
        <w:pStyle w:val="40"/>
        <w:numPr>
          <w:ilvl w:val="3"/>
          <w:numId w:val="176"/>
        </w:numPr>
        <w:tabs>
          <w:tab w:val="num" w:pos="1440"/>
        </w:tabs>
        <w:ind w:left="2268" w:right="0" w:hanging="964"/>
        <w:rPr>
          <w:rtl/>
        </w:rPr>
      </w:pPr>
      <w:r w:rsidRPr="00216B52">
        <w:rPr>
          <w:rtl/>
        </w:rPr>
        <w:t>שליח</w:t>
      </w:r>
      <w:r w:rsidRPr="00216B52">
        <w:rPr>
          <w:rFonts w:hint="cs"/>
          <w:rtl/>
        </w:rPr>
        <w:t>ת</w:t>
      </w:r>
      <w:r w:rsidRPr="00216B52">
        <w:rPr>
          <w:rtl/>
        </w:rPr>
        <w:t xml:space="preserve"> </w:t>
      </w:r>
      <w:r w:rsidRPr="00216B52">
        <w:rPr>
          <w:rFonts w:hint="cs"/>
          <w:rtl/>
        </w:rPr>
        <w:t>תעודת המשלוח ב</w:t>
      </w:r>
      <w:r>
        <w:rPr>
          <w:rFonts w:hint="cs"/>
          <w:rtl/>
        </w:rPr>
        <w:t>דוא"ל</w:t>
      </w:r>
      <w:r w:rsidRPr="00216B52">
        <w:rPr>
          <w:rFonts w:hint="cs"/>
          <w:rtl/>
        </w:rPr>
        <w:t xml:space="preserve"> אל המזמין ו/</w:t>
      </w:r>
      <w:r>
        <w:rPr>
          <w:rFonts w:hint="cs"/>
          <w:rtl/>
        </w:rPr>
        <w:t>או</w:t>
      </w:r>
      <w:r w:rsidRPr="00216B52">
        <w:rPr>
          <w:rFonts w:hint="cs"/>
          <w:rtl/>
        </w:rPr>
        <w:t xml:space="preserve"> אל הגורם המוסמך </w:t>
      </w:r>
      <w:r>
        <w:rPr>
          <w:rFonts w:hint="cs"/>
          <w:rtl/>
        </w:rPr>
        <w:t>מטעם</w:t>
      </w:r>
      <w:r w:rsidRPr="00216B52">
        <w:rPr>
          <w:rFonts w:hint="cs"/>
          <w:rtl/>
        </w:rPr>
        <w:t xml:space="preserve"> </w:t>
      </w:r>
      <w:r>
        <w:rPr>
          <w:rFonts w:hint="cs"/>
          <w:rtl/>
        </w:rPr>
        <w:t>המפקח הארצי</w:t>
      </w:r>
      <w:r w:rsidRPr="00216B52">
        <w:rPr>
          <w:rtl/>
        </w:rPr>
        <w:t>.</w:t>
      </w:r>
    </w:p>
    <w:p w:rsidR="00DB6817" w:rsidRPr="00216B52" w:rsidRDefault="00753E9D" w:rsidP="00DB6817">
      <w:pPr>
        <w:pStyle w:val="3"/>
        <w:numPr>
          <w:ilvl w:val="2"/>
          <w:numId w:val="176"/>
        </w:numPr>
        <w:ind w:left="1304" w:hanging="737"/>
        <w:rPr>
          <w:rtl/>
        </w:rPr>
      </w:pPr>
      <w:r w:rsidRPr="00216B52">
        <w:rPr>
          <w:rtl/>
        </w:rPr>
        <w:lastRenderedPageBreak/>
        <w:t xml:space="preserve">עם הגעת המשאית ליעדה יאשרו נציגי </w:t>
      </w:r>
      <w:r>
        <w:rPr>
          <w:rFonts w:hint="cs"/>
          <w:rtl/>
        </w:rPr>
        <w:t>המפקח הארצי</w:t>
      </w:r>
      <w:r w:rsidRPr="00216B52">
        <w:rPr>
          <w:rtl/>
        </w:rPr>
        <w:t xml:space="preserve"> כי קיבלו את המעטפות בהתאם לכמות שבתעודת המשלוח.</w:t>
      </w:r>
    </w:p>
    <w:p w:rsidR="00DB6817" w:rsidRPr="00216B52" w:rsidRDefault="00753E9D" w:rsidP="00DB6817">
      <w:pPr>
        <w:pStyle w:val="3"/>
        <w:numPr>
          <w:ilvl w:val="2"/>
          <w:numId w:val="176"/>
        </w:numPr>
        <w:ind w:left="1304" w:hanging="737"/>
        <w:rPr>
          <w:rtl/>
        </w:rPr>
      </w:pPr>
      <w:r w:rsidRPr="00216B52">
        <w:rPr>
          <w:rFonts w:hint="cs"/>
          <w:rtl/>
        </w:rPr>
        <w:t>בעת הובלת מעטפות המיועדות להצבעה</w:t>
      </w:r>
      <w:r>
        <w:rPr>
          <w:rFonts w:hint="cs"/>
          <w:rtl/>
        </w:rPr>
        <w:t>,</w:t>
      </w:r>
      <w:r w:rsidRPr="00216B52">
        <w:rPr>
          <w:rFonts w:hint="cs"/>
          <w:rtl/>
        </w:rPr>
        <w:t xml:space="preserve"> </w:t>
      </w:r>
      <w:r>
        <w:rPr>
          <w:rFonts w:hint="cs"/>
          <w:rtl/>
        </w:rPr>
        <w:t xml:space="preserve">מנהל אגף ביטחון </w:t>
      </w:r>
      <w:r w:rsidRPr="00216B52">
        <w:rPr>
          <w:rFonts w:hint="cs"/>
          <w:rtl/>
        </w:rPr>
        <w:t xml:space="preserve">המזמין יהיה רשאי לדרוש כי נציג מטעמו ילווה את ההובלה משערי המפעל ועד לאספקת המעטפות </w:t>
      </w:r>
      <w:r>
        <w:rPr>
          <w:rFonts w:hint="cs"/>
          <w:rtl/>
        </w:rPr>
        <w:t>ביעד</w:t>
      </w:r>
      <w:r w:rsidRPr="00216B52">
        <w:rPr>
          <w:rFonts w:hint="cs"/>
          <w:rtl/>
        </w:rPr>
        <w:t xml:space="preserve">. הליווי </w:t>
      </w:r>
      <w:r>
        <w:rPr>
          <w:rFonts w:hint="cs"/>
          <w:rtl/>
        </w:rPr>
        <w:t>יתבצע</w:t>
      </w:r>
      <w:r w:rsidRPr="00216B52">
        <w:rPr>
          <w:rFonts w:hint="cs"/>
          <w:rtl/>
        </w:rPr>
        <w:t xml:space="preserve"> באמצעות שילוב הנציג במשאית המו</w:t>
      </w:r>
      <w:r>
        <w:rPr>
          <w:rFonts w:hint="cs"/>
          <w:rtl/>
        </w:rPr>
        <w:t>בילה.</w:t>
      </w:r>
    </w:p>
    <w:p w:rsidR="00DB6817" w:rsidRDefault="00DB6817" w:rsidP="00DB6817">
      <w:pPr>
        <w:rPr>
          <w:rtl/>
        </w:rPr>
      </w:pPr>
    </w:p>
    <w:p w:rsidR="00DB6817" w:rsidRPr="00DE3C37" w:rsidRDefault="00753E9D" w:rsidP="00DB6817">
      <w:pPr>
        <w:pStyle w:val="15"/>
        <w:numPr>
          <w:ilvl w:val="0"/>
          <w:numId w:val="175"/>
        </w:numPr>
        <w:spacing w:line="360" w:lineRule="auto"/>
        <w:jc w:val="both"/>
        <w:rPr>
          <w:sz w:val="32"/>
          <w:szCs w:val="32"/>
          <w:rtl/>
        </w:rPr>
      </w:pPr>
      <w:bookmarkStart w:id="349" w:name="_Toc256000107"/>
      <w:r w:rsidRPr="00DE3C37">
        <w:rPr>
          <w:rFonts w:hint="cs"/>
          <w:sz w:val="32"/>
          <w:szCs w:val="32"/>
          <w:rtl/>
        </w:rPr>
        <w:t>הגורמים המעורבים במכרז</w:t>
      </w:r>
      <w:bookmarkEnd w:id="349"/>
    </w:p>
    <w:p w:rsidR="000D40EC" w:rsidRPr="000D40EC" w:rsidRDefault="000D40EC" w:rsidP="000D40EC">
      <w:pPr>
        <w:pStyle w:val="af4"/>
        <w:numPr>
          <w:ilvl w:val="0"/>
          <w:numId w:val="176"/>
        </w:numPr>
        <w:spacing w:line="360" w:lineRule="auto"/>
        <w:contextualSpacing w:val="0"/>
        <w:jc w:val="both"/>
        <w:rPr>
          <w:rFonts w:ascii="Arial" w:hAnsi="Arial" w:cstheme="minorBidi"/>
          <w:vanish/>
          <w:sz w:val="22"/>
          <w:szCs w:val="22"/>
          <w:rtl/>
        </w:rPr>
      </w:pPr>
    </w:p>
    <w:p w:rsidR="00DB6817" w:rsidRPr="00216B52" w:rsidRDefault="00753E9D" w:rsidP="000D40EC">
      <w:pPr>
        <w:pStyle w:val="2"/>
        <w:numPr>
          <w:ilvl w:val="1"/>
          <w:numId w:val="176"/>
        </w:numPr>
        <w:rPr>
          <w:rtl/>
        </w:rPr>
      </w:pPr>
      <w:r w:rsidRPr="00216B52">
        <w:rPr>
          <w:rFonts w:hint="cs"/>
          <w:rtl/>
        </w:rPr>
        <w:t xml:space="preserve"> </w:t>
      </w:r>
      <w:r w:rsidRPr="00216B52">
        <w:rPr>
          <w:rFonts w:hint="eastAsia"/>
          <w:rtl/>
        </w:rPr>
        <w:t>נציג</w:t>
      </w:r>
      <w:r w:rsidRPr="00216B52">
        <w:rPr>
          <w:rFonts w:hint="cs"/>
          <w:rtl/>
        </w:rPr>
        <w:t>י</w:t>
      </w:r>
      <w:r w:rsidRPr="00216B52">
        <w:rPr>
          <w:rtl/>
        </w:rPr>
        <w:t xml:space="preserve"> המזמין</w:t>
      </w:r>
    </w:p>
    <w:p w:rsidR="00DB6817" w:rsidRPr="00216B52" w:rsidRDefault="00753E9D" w:rsidP="00DB6817">
      <w:pPr>
        <w:pStyle w:val="3"/>
        <w:numPr>
          <w:ilvl w:val="2"/>
          <w:numId w:val="176"/>
        </w:numPr>
        <w:ind w:left="1304" w:hanging="737"/>
        <w:rPr>
          <w:rtl/>
          <w:lang w:val="x-none"/>
        </w:rPr>
      </w:pPr>
      <w:r w:rsidRPr="00216B52">
        <w:rPr>
          <w:rFonts w:hint="cs"/>
          <w:rtl/>
          <w:lang w:eastAsia="he-IL"/>
        </w:rPr>
        <w:t xml:space="preserve">מנהל </w:t>
      </w:r>
      <w:r>
        <w:rPr>
          <w:rFonts w:hint="cs"/>
          <w:rtl/>
          <w:lang w:eastAsia="he-IL"/>
        </w:rPr>
        <w:t>המזמין</w:t>
      </w:r>
      <w:r w:rsidRPr="00216B52">
        <w:rPr>
          <w:rFonts w:hint="cs"/>
          <w:rtl/>
          <w:lang w:eastAsia="he-IL"/>
        </w:rPr>
        <w:t xml:space="preserve"> או מי מטעמו יהיה רשאי למנות על פי שיקוליו, נציגים נוספים או אחרים לניהול הקשר עם הזוכה בנושאים המפורטים להלן ובנושאים אחרים הקשורים למכרז</w:t>
      </w:r>
      <w:r w:rsidRPr="00216B52">
        <w:rPr>
          <w:rFonts w:hint="cs"/>
          <w:rtl/>
          <w:lang w:val="x-none"/>
        </w:rPr>
        <w:t>.</w:t>
      </w:r>
    </w:p>
    <w:p w:rsidR="00DB6817" w:rsidRPr="00216B52" w:rsidRDefault="00753E9D" w:rsidP="00DB6817">
      <w:pPr>
        <w:pStyle w:val="3"/>
        <w:numPr>
          <w:ilvl w:val="2"/>
          <w:numId w:val="176"/>
        </w:numPr>
        <w:ind w:left="1304" w:hanging="737"/>
        <w:rPr>
          <w:rtl/>
          <w:lang w:eastAsia="he-IL"/>
        </w:rPr>
      </w:pPr>
      <w:r w:rsidRPr="00216B52">
        <w:rPr>
          <w:rFonts w:hint="cs"/>
          <w:rtl/>
          <w:lang w:eastAsia="he-IL"/>
        </w:rPr>
        <w:t xml:space="preserve">הקשר בין נציגי המזמין והזוכה יתנהל בכתב. רק הבהרות ותשובות בכתב תחייבנה את המזמין. </w:t>
      </w:r>
    </w:p>
    <w:p w:rsidR="00DB6817" w:rsidRPr="00216B52" w:rsidRDefault="00753E9D" w:rsidP="00DB6817">
      <w:pPr>
        <w:pStyle w:val="3"/>
        <w:numPr>
          <w:ilvl w:val="2"/>
          <w:numId w:val="176"/>
        </w:numPr>
        <w:ind w:left="1304" w:hanging="737"/>
        <w:rPr>
          <w:lang w:eastAsia="he-IL"/>
        </w:rPr>
      </w:pPr>
      <w:r w:rsidRPr="00216B52">
        <w:rPr>
          <w:rFonts w:hint="cs"/>
          <w:rtl/>
        </w:rPr>
        <w:t xml:space="preserve"> מנהל</w:t>
      </w:r>
      <w:r>
        <w:rPr>
          <w:rFonts w:hint="cs"/>
          <w:rtl/>
        </w:rPr>
        <w:t>ת</w:t>
      </w:r>
      <w:r w:rsidRPr="00216B52">
        <w:rPr>
          <w:rFonts w:hint="cs"/>
          <w:rtl/>
        </w:rPr>
        <w:t xml:space="preserve"> תחום מתן שירותי דפוס במדפיס הממשלתי</w:t>
      </w:r>
      <w:r>
        <w:rPr>
          <w:rFonts w:hint="cs"/>
          <w:rtl/>
        </w:rPr>
        <w:t xml:space="preserve">: </w:t>
      </w:r>
      <w:r w:rsidRPr="00216B52">
        <w:rPr>
          <w:rFonts w:hint="cs"/>
          <w:rtl/>
          <w:lang w:eastAsia="he-IL"/>
        </w:rPr>
        <w:t>מנהל</w:t>
      </w:r>
      <w:r>
        <w:rPr>
          <w:rFonts w:hint="cs"/>
          <w:rtl/>
          <w:lang w:eastAsia="he-IL"/>
        </w:rPr>
        <w:t>ת</w:t>
      </w:r>
      <w:r w:rsidRPr="00216B52">
        <w:rPr>
          <w:rFonts w:hint="cs"/>
          <w:rtl/>
          <w:lang w:eastAsia="he-IL"/>
        </w:rPr>
        <w:t xml:space="preserve"> תחום מתן שירותי דפוס במדפיס הממשלתי </w:t>
      </w:r>
      <w:r>
        <w:rPr>
          <w:rFonts w:hint="cs"/>
          <w:rtl/>
          <w:lang w:eastAsia="he-IL"/>
        </w:rPr>
        <w:t>היא</w:t>
      </w:r>
      <w:r w:rsidRPr="00216B52">
        <w:rPr>
          <w:rFonts w:hint="cs"/>
          <w:rtl/>
          <w:lang w:eastAsia="he-IL"/>
        </w:rPr>
        <w:t xml:space="preserve"> נציג</w:t>
      </w:r>
      <w:r>
        <w:rPr>
          <w:rFonts w:hint="cs"/>
          <w:rtl/>
          <w:lang w:eastAsia="he-IL"/>
        </w:rPr>
        <w:t>ת</w:t>
      </w:r>
      <w:r w:rsidRPr="00216B52">
        <w:rPr>
          <w:rFonts w:hint="cs"/>
          <w:rtl/>
          <w:lang w:eastAsia="he-IL"/>
        </w:rPr>
        <w:t xml:space="preserve"> המזמין לכל הנושאים המקצועיים והטכניים נשוא מכרז זה. מנהל</w:t>
      </w:r>
      <w:r>
        <w:rPr>
          <w:rFonts w:hint="cs"/>
          <w:rtl/>
          <w:lang w:eastAsia="he-IL"/>
        </w:rPr>
        <w:t>ת</w:t>
      </w:r>
      <w:r w:rsidRPr="00216B52">
        <w:rPr>
          <w:rFonts w:hint="cs"/>
          <w:rtl/>
          <w:lang w:eastAsia="he-IL"/>
        </w:rPr>
        <w:t xml:space="preserve"> התחום </w:t>
      </w:r>
      <w:r>
        <w:rPr>
          <w:rFonts w:hint="cs"/>
          <w:rtl/>
          <w:lang w:eastAsia="he-IL"/>
        </w:rPr>
        <w:t>ת</w:t>
      </w:r>
      <w:r w:rsidRPr="00216B52">
        <w:rPr>
          <w:rFonts w:hint="cs"/>
          <w:rtl/>
          <w:lang w:eastAsia="he-IL"/>
        </w:rPr>
        <w:t>היה אחראי בנוסף, לפיקוח ולמעקב על עמידת הזוכה בהתחייבויותיו בגין ההתקשרות ותנאיה.</w:t>
      </w:r>
    </w:p>
    <w:p w:rsidR="00DB6817" w:rsidRDefault="00753E9D" w:rsidP="00DB6817">
      <w:pPr>
        <w:pStyle w:val="3"/>
        <w:numPr>
          <w:ilvl w:val="2"/>
          <w:numId w:val="176"/>
        </w:numPr>
        <w:ind w:left="1304" w:hanging="737"/>
        <w:rPr>
          <w:rtl/>
          <w:lang w:eastAsia="he-IL"/>
        </w:rPr>
      </w:pPr>
      <w:r w:rsidRPr="00216B52">
        <w:rPr>
          <w:rFonts w:hint="cs"/>
          <w:rtl/>
        </w:rPr>
        <w:t>מ</w:t>
      </w:r>
      <w:r>
        <w:rPr>
          <w:rFonts w:hint="cs"/>
          <w:rtl/>
        </w:rPr>
        <w:t>נהלת תחום</w:t>
      </w:r>
      <w:r w:rsidRPr="00216B52">
        <w:rPr>
          <w:rFonts w:hint="cs"/>
          <w:rtl/>
        </w:rPr>
        <w:t xml:space="preserve"> רכש ואספקה במדפיס הממשלתי</w:t>
      </w:r>
      <w:r>
        <w:rPr>
          <w:rFonts w:hint="cs"/>
          <w:rtl/>
        </w:rPr>
        <w:t xml:space="preserve">: </w:t>
      </w:r>
      <w:r w:rsidRPr="00216B52">
        <w:rPr>
          <w:rFonts w:hint="cs"/>
          <w:rtl/>
          <w:lang w:eastAsia="he-IL"/>
        </w:rPr>
        <w:t xml:space="preserve">נציגת המזמין האחראית לנושאים הקשורים להוצאת הזמנות רכש וניהולן הינה </w:t>
      </w:r>
      <w:r>
        <w:rPr>
          <w:rFonts w:hint="cs"/>
          <w:rtl/>
          <w:lang w:eastAsia="he-IL"/>
        </w:rPr>
        <w:t>מנהלת תחום</w:t>
      </w:r>
      <w:r w:rsidRPr="00216B52">
        <w:rPr>
          <w:rFonts w:hint="cs"/>
          <w:rtl/>
          <w:lang w:eastAsia="he-IL"/>
        </w:rPr>
        <w:t xml:space="preserve"> רכש ואספקה במדפיס הממשלתי.</w:t>
      </w:r>
    </w:p>
    <w:p w:rsidR="00DB6817" w:rsidRPr="00216B52" w:rsidRDefault="00753E9D" w:rsidP="00DB6817">
      <w:pPr>
        <w:pStyle w:val="3"/>
        <w:numPr>
          <w:ilvl w:val="2"/>
          <w:numId w:val="176"/>
        </w:numPr>
        <w:ind w:left="1304" w:hanging="737"/>
        <w:rPr>
          <w:rtl/>
          <w:lang w:eastAsia="he-IL"/>
        </w:rPr>
      </w:pPr>
      <w:r w:rsidRPr="00216B52">
        <w:rPr>
          <w:rFonts w:hint="cs"/>
          <w:rtl/>
          <w:lang w:eastAsia="he-IL"/>
        </w:rPr>
        <w:t xml:space="preserve">מנהל </w:t>
      </w:r>
      <w:r>
        <w:rPr>
          <w:rFonts w:hint="cs"/>
          <w:rtl/>
          <w:lang w:eastAsia="he-IL"/>
        </w:rPr>
        <w:t>אגף</w:t>
      </w:r>
      <w:r w:rsidRPr="00216B52">
        <w:rPr>
          <w:rFonts w:hint="cs"/>
          <w:rtl/>
          <w:lang w:eastAsia="he-IL"/>
        </w:rPr>
        <w:t xml:space="preserve"> ביטחון במדפיס הממשלתי</w:t>
      </w:r>
      <w:r>
        <w:rPr>
          <w:rFonts w:hint="cs"/>
          <w:rtl/>
          <w:lang w:eastAsia="he-IL"/>
        </w:rPr>
        <w:t xml:space="preserve">: </w:t>
      </w:r>
      <w:r w:rsidRPr="00216B52">
        <w:rPr>
          <w:rFonts w:hint="cs"/>
          <w:rtl/>
          <w:lang w:eastAsia="he-IL"/>
        </w:rPr>
        <w:t>נציג המזמין לנושאים הקשורים לביטחון, אבטחת מידע וסיווג עובדים הוא מנהל תחום ביטחון במדפיס הממשלתי.</w:t>
      </w:r>
    </w:p>
    <w:p w:rsidR="00DB6817" w:rsidRPr="00216B52" w:rsidRDefault="00753E9D" w:rsidP="00DB6817">
      <w:pPr>
        <w:pStyle w:val="3"/>
        <w:numPr>
          <w:ilvl w:val="2"/>
          <w:numId w:val="176"/>
        </w:numPr>
        <w:ind w:left="1304" w:hanging="737"/>
        <w:rPr>
          <w:rtl/>
          <w:lang w:eastAsia="he-IL"/>
        </w:rPr>
      </w:pPr>
      <w:r w:rsidRPr="00216B52">
        <w:rPr>
          <w:rFonts w:hint="cs"/>
          <w:rtl/>
          <w:lang w:eastAsia="he-IL"/>
        </w:rPr>
        <w:t>מנהלת תחום אבטחת איכות</w:t>
      </w:r>
      <w:r>
        <w:rPr>
          <w:rFonts w:hint="cs"/>
          <w:rtl/>
          <w:lang w:eastAsia="he-IL"/>
        </w:rPr>
        <w:t xml:space="preserve">: </w:t>
      </w:r>
      <w:r w:rsidRPr="00216B52">
        <w:rPr>
          <w:rFonts w:hint="cs"/>
          <w:rtl/>
          <w:lang w:eastAsia="he-IL"/>
        </w:rPr>
        <w:t>מנהלת תחום אבטחת איכות במדפיס הממשלתי היא נציגתו של המזמין בכל הקשור להנחיות אבטחת איכות וביקורת קבלה.</w:t>
      </w:r>
    </w:p>
    <w:p w:rsidR="00DB6817" w:rsidRPr="00216B52" w:rsidRDefault="00753E9D" w:rsidP="00DB6817">
      <w:pPr>
        <w:pStyle w:val="2"/>
        <w:numPr>
          <w:ilvl w:val="1"/>
          <w:numId w:val="176"/>
        </w:numPr>
        <w:rPr>
          <w:rtl/>
        </w:rPr>
      </w:pPr>
      <w:r w:rsidRPr="00216B52">
        <w:rPr>
          <w:rFonts w:hint="cs"/>
          <w:rtl/>
        </w:rPr>
        <w:t>נציג הזוכה ("מנהל העבודה")</w:t>
      </w:r>
    </w:p>
    <w:p w:rsidR="00DB6817" w:rsidRPr="00216B52" w:rsidRDefault="00753E9D" w:rsidP="00DB6817">
      <w:pPr>
        <w:pStyle w:val="3"/>
        <w:numPr>
          <w:ilvl w:val="2"/>
          <w:numId w:val="176"/>
        </w:numPr>
        <w:ind w:left="1304" w:hanging="737"/>
      </w:pPr>
      <w:r w:rsidRPr="00216B52">
        <w:rPr>
          <w:rFonts w:hint="cs"/>
          <w:rtl/>
        </w:rPr>
        <w:t xml:space="preserve">עם חתימת הסכם ההתקשרות ימנה הזוכה </w:t>
      </w:r>
      <w:r>
        <w:rPr>
          <w:rFonts w:hint="cs"/>
          <w:rtl/>
        </w:rPr>
        <w:t>מנהל עבודה</w:t>
      </w:r>
      <w:r w:rsidRPr="00216B52">
        <w:rPr>
          <w:rFonts w:hint="cs"/>
          <w:rtl/>
        </w:rPr>
        <w:t xml:space="preserve"> מטעמו לניהול כלל השירותים המבוקשים במכרז.</w:t>
      </w:r>
    </w:p>
    <w:p w:rsidR="00DB6817" w:rsidRPr="00441835" w:rsidRDefault="00753E9D" w:rsidP="00DB6817">
      <w:pPr>
        <w:pStyle w:val="3"/>
        <w:numPr>
          <w:ilvl w:val="2"/>
          <w:numId w:val="176"/>
        </w:numPr>
        <w:ind w:left="1304" w:hanging="737"/>
      </w:pPr>
      <w:r w:rsidRPr="00216B52">
        <w:rPr>
          <w:rFonts w:hint="cs"/>
          <w:rtl/>
        </w:rPr>
        <w:t xml:space="preserve">מנהל העבודה אחראי מטעמו לרכז ולנהל את כל השירותים שיינתנו מטעם הזוכה לביצוע העבודות נשוא המכרז. </w:t>
      </w:r>
    </w:p>
    <w:p w:rsidR="00DB6817" w:rsidRPr="00441835" w:rsidRDefault="00753E9D" w:rsidP="00DB6817">
      <w:pPr>
        <w:pStyle w:val="3"/>
        <w:numPr>
          <w:ilvl w:val="2"/>
          <w:numId w:val="176"/>
        </w:numPr>
        <w:ind w:left="1304" w:hanging="737"/>
      </w:pPr>
      <w:r w:rsidRPr="00216B52">
        <w:rPr>
          <w:rFonts w:hint="cs"/>
          <w:rtl/>
        </w:rPr>
        <w:t xml:space="preserve">מנהל העבודה יהיה אחראי לכל פעילות הזוכה במכרז לרבות עבודות הייצור, האספקה והמשלוח של הטובין על פי דרישות המכרז, במשך כל תקופת ההתקשרות עם המזמין. </w:t>
      </w:r>
    </w:p>
    <w:p w:rsidR="00DB6817" w:rsidRPr="00216B52" w:rsidRDefault="00753E9D" w:rsidP="00DB6817">
      <w:pPr>
        <w:pStyle w:val="3"/>
        <w:numPr>
          <w:ilvl w:val="2"/>
          <w:numId w:val="176"/>
        </w:numPr>
        <w:ind w:left="1304" w:hanging="737"/>
      </w:pPr>
      <w:r w:rsidRPr="00216B52">
        <w:rPr>
          <w:rFonts w:hint="cs"/>
          <w:rtl/>
        </w:rPr>
        <w:t xml:space="preserve">מנהל העבודה </w:t>
      </w:r>
      <w:r w:rsidRPr="00216B52">
        <w:rPr>
          <w:rtl/>
        </w:rPr>
        <w:t>יהיה זמין במהלך שעות העבודה ולאחריהן באמצעות טלפון</w:t>
      </w:r>
      <w:r w:rsidRPr="00216B52">
        <w:rPr>
          <w:rFonts w:hint="cs"/>
          <w:rtl/>
        </w:rPr>
        <w:t xml:space="preserve"> חכם</w:t>
      </w:r>
      <w:r w:rsidRPr="00216B52">
        <w:rPr>
          <w:rtl/>
        </w:rPr>
        <w:t xml:space="preserve"> </w:t>
      </w:r>
      <w:r w:rsidRPr="00216B52">
        <w:rPr>
          <w:rFonts w:hint="eastAsia"/>
          <w:rtl/>
        </w:rPr>
        <w:t>נייד</w:t>
      </w:r>
      <w:r w:rsidRPr="00216B52">
        <w:rPr>
          <w:rFonts w:hint="cs"/>
          <w:rtl/>
        </w:rPr>
        <w:t>, כולל יכולת לקבלת דוא"ל,</w:t>
      </w:r>
      <w:r w:rsidRPr="00216B52">
        <w:rPr>
          <w:rtl/>
        </w:rPr>
        <w:t xml:space="preserve"> </w:t>
      </w:r>
      <w:r>
        <w:rPr>
          <w:rFonts w:hint="cs"/>
          <w:rtl/>
        </w:rPr>
        <w:t>א</w:t>
      </w:r>
      <w:r w:rsidRPr="00216B52">
        <w:rPr>
          <w:rtl/>
        </w:rPr>
        <w:t>ש</w:t>
      </w:r>
      <w:r>
        <w:rPr>
          <w:rFonts w:hint="cs"/>
          <w:rtl/>
        </w:rPr>
        <w:t xml:space="preserve">ר </w:t>
      </w:r>
      <w:r w:rsidRPr="00216B52">
        <w:rPr>
          <w:rtl/>
        </w:rPr>
        <w:t xml:space="preserve">את </w:t>
      </w:r>
      <w:r w:rsidRPr="00216B52">
        <w:rPr>
          <w:rFonts w:hint="cs"/>
          <w:rtl/>
        </w:rPr>
        <w:t>פרטיהם</w:t>
      </w:r>
      <w:r w:rsidRPr="00216B52">
        <w:rPr>
          <w:rtl/>
        </w:rPr>
        <w:t xml:space="preserve"> יש להעביר למזמין מיד עם ביצוע ההתקשרות.</w:t>
      </w:r>
      <w:r w:rsidRPr="00216B52">
        <w:rPr>
          <w:rFonts w:hint="cs"/>
          <w:rtl/>
        </w:rPr>
        <w:t xml:space="preserve"> </w:t>
      </w:r>
    </w:p>
    <w:p w:rsidR="00DB6817" w:rsidRPr="00441835" w:rsidRDefault="00753E9D" w:rsidP="00DB6817">
      <w:pPr>
        <w:pStyle w:val="3"/>
        <w:numPr>
          <w:ilvl w:val="2"/>
          <w:numId w:val="176"/>
        </w:numPr>
        <w:ind w:left="1304" w:hanging="737"/>
      </w:pPr>
      <w:r w:rsidRPr="00216B52">
        <w:rPr>
          <w:rFonts w:hint="cs"/>
          <w:rtl/>
        </w:rPr>
        <w:t xml:space="preserve">במקרה ויתעורר הצורך בהחלפת מנהל העבודה, </w:t>
      </w:r>
      <w:r>
        <w:rPr>
          <w:rFonts w:hint="cs"/>
          <w:rtl/>
        </w:rPr>
        <w:t>על הזוכה ל</w:t>
      </w:r>
      <w:r w:rsidRPr="00216B52">
        <w:rPr>
          <w:rFonts w:hint="cs"/>
          <w:rtl/>
        </w:rPr>
        <w:t>יי</w:t>
      </w:r>
      <w:r>
        <w:rPr>
          <w:rFonts w:hint="cs"/>
          <w:rtl/>
        </w:rPr>
        <w:t>ד</w:t>
      </w:r>
      <w:r w:rsidRPr="00216B52">
        <w:rPr>
          <w:rFonts w:hint="cs"/>
          <w:rtl/>
        </w:rPr>
        <w:t xml:space="preserve">ע </w:t>
      </w:r>
      <w:r>
        <w:rPr>
          <w:rFonts w:hint="cs"/>
          <w:rtl/>
        </w:rPr>
        <w:t>את</w:t>
      </w:r>
      <w:r w:rsidRPr="00216B52">
        <w:rPr>
          <w:rFonts w:hint="cs"/>
          <w:rtl/>
        </w:rPr>
        <w:t xml:space="preserve"> המזמין 30 יום מראש לגבי כוונתו למנות עובד אחר ובד בבד ימסור למזמין את פרטיו של העובד המיועד - אשר יידרש לעמוד בדרישות המכרז ולהיות מאושר ע"י המזמין.</w:t>
      </w:r>
    </w:p>
    <w:p w:rsidR="00DB6817" w:rsidRPr="00216B52" w:rsidRDefault="00753E9D" w:rsidP="00DB6817">
      <w:pPr>
        <w:pStyle w:val="2"/>
        <w:numPr>
          <w:ilvl w:val="1"/>
          <w:numId w:val="176"/>
        </w:numPr>
        <w:rPr>
          <w:rtl/>
        </w:rPr>
      </w:pPr>
      <w:r w:rsidRPr="00216B52">
        <w:rPr>
          <w:rFonts w:hint="cs"/>
          <w:rtl/>
        </w:rPr>
        <w:lastRenderedPageBreak/>
        <w:t xml:space="preserve"> קבלני משנה מטעמו של הזוכה</w:t>
      </w:r>
    </w:p>
    <w:p w:rsidR="00DB6817" w:rsidRPr="00216B52" w:rsidRDefault="00753E9D" w:rsidP="003262A5">
      <w:pPr>
        <w:pStyle w:val="3"/>
        <w:numPr>
          <w:ilvl w:val="2"/>
          <w:numId w:val="176"/>
        </w:numPr>
        <w:ind w:left="1304" w:hanging="737"/>
      </w:pPr>
      <w:r w:rsidRPr="00216B52">
        <w:rPr>
          <w:rFonts w:hint="cs"/>
          <w:rtl/>
        </w:rPr>
        <w:t>הזוכה רשאי להפעיל קבלני משנה</w:t>
      </w:r>
      <w:ins w:id="350" w:author="מחבר">
        <w:r w:rsidR="003262A5">
          <w:rPr>
            <w:rFonts w:hint="cs"/>
            <w:rtl/>
          </w:rPr>
          <w:t>.</w:t>
        </w:r>
      </w:ins>
      <w:del w:id="351" w:author="מחבר">
        <w:r w:rsidRPr="00216B52" w:rsidDel="003262A5">
          <w:rPr>
            <w:rFonts w:hint="cs"/>
            <w:rtl/>
          </w:rPr>
          <w:delText xml:space="preserve"> </w:delText>
        </w:r>
        <w:r w:rsidRPr="00441835" w:rsidDel="003262A5">
          <w:rPr>
            <w:rFonts w:hint="cs"/>
            <w:rtl/>
          </w:rPr>
          <w:delText>באישור מראש ובכתב של המזמין, לביצוע הובלה בלבד</w:delText>
        </w:r>
        <w:r w:rsidRPr="00216B52" w:rsidDel="003262A5">
          <w:rPr>
            <w:rFonts w:hint="cs"/>
            <w:rtl/>
          </w:rPr>
          <w:delText>.</w:delText>
        </w:r>
      </w:del>
      <w:ins w:id="352" w:author="מחבר">
        <w:del w:id="353" w:author="מחבר">
          <w:r w:rsidR="00387FC3" w:rsidDel="003262A5">
            <w:rPr>
              <w:rFonts w:hint="cs"/>
              <w:rtl/>
            </w:rPr>
            <w:delText>.</w:delText>
          </w:r>
        </w:del>
      </w:ins>
      <w:del w:id="354" w:author="מחבר">
        <w:r w:rsidDel="003262A5">
          <w:rPr>
            <w:rFonts w:hint="cs"/>
            <w:rtl/>
          </w:rPr>
          <w:delText xml:space="preserve"> </w:delText>
        </w:r>
      </w:del>
    </w:p>
    <w:p w:rsidR="00DB6817" w:rsidRPr="00441835" w:rsidRDefault="00753E9D" w:rsidP="00DB6817">
      <w:pPr>
        <w:pStyle w:val="3"/>
        <w:numPr>
          <w:ilvl w:val="2"/>
          <w:numId w:val="176"/>
        </w:numPr>
        <w:ind w:left="1304" w:hanging="737"/>
        <w:rPr>
          <w:rtl/>
        </w:rPr>
      </w:pPr>
      <w:r w:rsidRPr="00441835">
        <w:rPr>
          <w:rtl/>
        </w:rPr>
        <w:t xml:space="preserve">בכל מקרה </w:t>
      </w:r>
      <w:r w:rsidRPr="00216B52">
        <w:rPr>
          <w:rFonts w:hint="cs"/>
          <w:rtl/>
        </w:rPr>
        <w:t xml:space="preserve">הזוכה </w:t>
      </w:r>
      <w:r w:rsidRPr="00441835">
        <w:rPr>
          <w:rtl/>
        </w:rPr>
        <w:t xml:space="preserve">יהיה אחראי </w:t>
      </w:r>
      <w:r w:rsidRPr="00441835">
        <w:rPr>
          <w:rFonts w:hint="cs"/>
          <w:rtl/>
        </w:rPr>
        <w:t>כ</w:t>
      </w:r>
      <w:r w:rsidRPr="00441835">
        <w:rPr>
          <w:rtl/>
        </w:rPr>
        <w:t>לפי המזמין בביצוע העבודה, על כל חלקיה ורכיביה כמפורט במכרז זה, ולא יהיה ב</w:t>
      </w:r>
      <w:r w:rsidRPr="00441835">
        <w:rPr>
          <w:rFonts w:hint="cs"/>
          <w:rtl/>
        </w:rPr>
        <w:t>הפעלת קבלני משנה מטעם הזוכה</w:t>
      </w:r>
      <w:r w:rsidRPr="00441835">
        <w:rPr>
          <w:rtl/>
        </w:rPr>
        <w:t xml:space="preserve"> כדי לשחרר את </w:t>
      </w:r>
      <w:r w:rsidRPr="00216B52">
        <w:rPr>
          <w:rFonts w:hint="cs"/>
          <w:rtl/>
        </w:rPr>
        <w:t xml:space="preserve">הזוכה </w:t>
      </w:r>
      <w:r w:rsidRPr="00441835">
        <w:rPr>
          <w:rtl/>
        </w:rPr>
        <w:t xml:space="preserve">מהתחייבות ואחריות או חובה כלשהי החלה עליו על פי מכרז זה ועל פי כל דין. ככל שיתקשר </w:t>
      </w:r>
      <w:r w:rsidRPr="00216B52">
        <w:rPr>
          <w:rFonts w:hint="cs"/>
          <w:rtl/>
        </w:rPr>
        <w:t xml:space="preserve">הזוכה </w:t>
      </w:r>
      <w:r w:rsidRPr="00441835">
        <w:rPr>
          <w:rtl/>
        </w:rPr>
        <w:t>עם ספק אחר, יחולו עלי</w:t>
      </w:r>
      <w:r w:rsidRPr="00441835">
        <w:rPr>
          <w:rFonts w:hint="cs"/>
          <w:rtl/>
        </w:rPr>
        <w:t>ו</w:t>
      </w:r>
      <w:r w:rsidRPr="00441835">
        <w:rPr>
          <w:rtl/>
        </w:rPr>
        <w:t xml:space="preserve"> כל חובה המנויה במכרז, ובפרט לעניין ניגודי עניינים ושמירת סודיות.</w:t>
      </w:r>
    </w:p>
    <w:p w:rsidR="00DB6817" w:rsidRPr="00441835" w:rsidRDefault="00753E9D" w:rsidP="00DB6817">
      <w:pPr>
        <w:pStyle w:val="3"/>
        <w:numPr>
          <w:ilvl w:val="2"/>
          <w:numId w:val="176"/>
        </w:numPr>
        <w:ind w:left="1304" w:hanging="737"/>
        <w:rPr>
          <w:rtl/>
        </w:rPr>
      </w:pPr>
      <w:r w:rsidRPr="00441835">
        <w:rPr>
          <w:rtl/>
        </w:rPr>
        <w:t>האחריות על קבל</w:t>
      </w:r>
      <w:r w:rsidRPr="00441835">
        <w:rPr>
          <w:rFonts w:hint="cs"/>
          <w:rtl/>
        </w:rPr>
        <w:t>ן</w:t>
      </w:r>
      <w:r w:rsidRPr="00441835">
        <w:rPr>
          <w:rtl/>
        </w:rPr>
        <w:t xml:space="preserve"> המשנה וטיב עבודת</w:t>
      </w:r>
      <w:r w:rsidRPr="00441835">
        <w:rPr>
          <w:rFonts w:hint="cs"/>
          <w:rtl/>
        </w:rPr>
        <w:t>ו</w:t>
      </w:r>
      <w:r w:rsidRPr="00441835">
        <w:rPr>
          <w:rtl/>
        </w:rPr>
        <w:t xml:space="preserve"> היא של </w:t>
      </w:r>
      <w:r w:rsidRPr="00216B52">
        <w:rPr>
          <w:rFonts w:hint="cs"/>
          <w:rtl/>
        </w:rPr>
        <w:t xml:space="preserve">הזוכה </w:t>
      </w:r>
      <w:r w:rsidRPr="00441835">
        <w:rPr>
          <w:rFonts w:hint="cs"/>
          <w:rtl/>
        </w:rPr>
        <w:t>ב</w:t>
      </w:r>
      <w:r w:rsidRPr="00441835">
        <w:rPr>
          <w:rtl/>
        </w:rPr>
        <w:t>לבד, ואין באמור לעיל כדי ללמד על חובות כלשה</w:t>
      </w:r>
      <w:r w:rsidRPr="00441835">
        <w:rPr>
          <w:rFonts w:hint="cs"/>
          <w:rtl/>
        </w:rPr>
        <w:t>ן</w:t>
      </w:r>
      <w:r w:rsidRPr="00441835">
        <w:rPr>
          <w:rtl/>
        </w:rPr>
        <w:t xml:space="preserve"> של המזמין כלפיהם.</w:t>
      </w:r>
    </w:p>
    <w:p w:rsidR="00DB6817" w:rsidRPr="00441835" w:rsidRDefault="00753E9D" w:rsidP="00387FC3">
      <w:pPr>
        <w:pStyle w:val="3"/>
        <w:numPr>
          <w:ilvl w:val="2"/>
          <w:numId w:val="176"/>
        </w:numPr>
        <w:ind w:left="1304" w:hanging="737"/>
        <w:rPr>
          <w:rtl/>
        </w:rPr>
      </w:pPr>
      <w:r w:rsidRPr="00216B52">
        <w:rPr>
          <w:rFonts w:hint="cs"/>
          <w:rtl/>
        </w:rPr>
        <w:t xml:space="preserve">הזוכה </w:t>
      </w:r>
      <w:r w:rsidRPr="00441835">
        <w:rPr>
          <w:rtl/>
        </w:rPr>
        <w:t>ידאג לכך שקבל</w:t>
      </w:r>
      <w:r w:rsidRPr="00441835">
        <w:rPr>
          <w:rFonts w:hint="cs"/>
          <w:rtl/>
        </w:rPr>
        <w:t>ן</w:t>
      </w:r>
      <w:r w:rsidRPr="00441835">
        <w:rPr>
          <w:rtl/>
        </w:rPr>
        <w:t xml:space="preserve"> המשנה באמצעות</w:t>
      </w:r>
      <w:r w:rsidRPr="00441835">
        <w:rPr>
          <w:rFonts w:hint="cs"/>
          <w:rtl/>
        </w:rPr>
        <w:t>ו</w:t>
      </w:r>
      <w:r w:rsidRPr="00441835">
        <w:rPr>
          <w:rtl/>
        </w:rPr>
        <w:t xml:space="preserve"> יבצע את </w:t>
      </w:r>
      <w:del w:id="355" w:author="מחבר">
        <w:r w:rsidRPr="00441835" w:rsidDel="00387FC3">
          <w:rPr>
            <w:rtl/>
          </w:rPr>
          <w:delText>עבודת ההובלה</w:delText>
        </w:r>
      </w:del>
      <w:bookmarkStart w:id="356" w:name="_GoBack"/>
      <w:ins w:id="357" w:author="מחבר">
        <w:r w:rsidR="00387FC3">
          <w:rPr>
            <w:rFonts w:hint="cs"/>
            <w:rtl/>
          </w:rPr>
          <w:t>העבודות</w:t>
        </w:r>
      </w:ins>
      <w:bookmarkEnd w:id="356"/>
      <w:r w:rsidRPr="00441835">
        <w:rPr>
          <w:rtl/>
        </w:rPr>
        <w:t>, יאפשר למזמין לפקח על עבודת</w:t>
      </w:r>
      <w:r w:rsidRPr="00441835">
        <w:rPr>
          <w:rFonts w:hint="cs"/>
          <w:rtl/>
        </w:rPr>
        <w:t>ו</w:t>
      </w:r>
      <w:r w:rsidRPr="00441835">
        <w:rPr>
          <w:rtl/>
        </w:rPr>
        <w:t xml:space="preserve"> כמפורט</w:t>
      </w:r>
      <w:r w:rsidRPr="00441835">
        <w:rPr>
          <w:rFonts w:hint="cs"/>
          <w:rtl/>
        </w:rPr>
        <w:t>.</w:t>
      </w:r>
      <w:r w:rsidRPr="00441835">
        <w:rPr>
          <w:rtl/>
        </w:rPr>
        <w:t xml:space="preserve"> </w:t>
      </w:r>
      <w:r w:rsidRPr="00216B52">
        <w:rPr>
          <w:rFonts w:hint="cs"/>
          <w:rtl/>
        </w:rPr>
        <w:t xml:space="preserve">הזוכה </w:t>
      </w:r>
      <w:r w:rsidRPr="00441835">
        <w:rPr>
          <w:rtl/>
        </w:rPr>
        <w:t>לא יתקשר עם מי שאינו מתחייב מראש לעמוד בתנאי זה.</w:t>
      </w:r>
    </w:p>
    <w:p w:rsidR="00DB6817" w:rsidRPr="00441835" w:rsidRDefault="00753E9D" w:rsidP="00DB6817">
      <w:pPr>
        <w:pStyle w:val="3"/>
        <w:numPr>
          <w:ilvl w:val="2"/>
          <w:numId w:val="176"/>
        </w:numPr>
        <w:ind w:left="1304" w:hanging="737"/>
        <w:rPr>
          <w:rtl/>
        </w:rPr>
      </w:pPr>
      <w:r>
        <w:rPr>
          <w:rFonts w:hint="cs"/>
          <w:rtl/>
        </w:rPr>
        <w:t xml:space="preserve">הזוכה ידאג להחתים את קבלן המשנה מטעמו על נספח </w:t>
      </w:r>
      <w:r w:rsidR="00AE280D">
        <w:rPr>
          <w:rFonts w:hint="cs"/>
          <w:rtl/>
        </w:rPr>
        <w:t>ה</w:t>
      </w:r>
      <w:r>
        <w:rPr>
          <w:rFonts w:hint="cs"/>
          <w:rtl/>
        </w:rPr>
        <w:t>' המצורף להסכם ההתקשרות ולהעבירו למדפיס הממשלתי.</w:t>
      </w:r>
    </w:p>
    <w:p w:rsidR="00DB6817" w:rsidRDefault="00DB6817" w:rsidP="00DB6817">
      <w:pPr>
        <w:rPr>
          <w:b/>
          <w:bCs/>
          <w:u w:val="single"/>
          <w:rtl/>
          <w:lang w:eastAsia="he-IL"/>
        </w:rPr>
      </w:pPr>
    </w:p>
    <w:p w:rsidR="00DB6817" w:rsidRDefault="00DB6817" w:rsidP="00DB6817">
      <w:pPr>
        <w:rPr>
          <w:b/>
          <w:bCs/>
          <w:u w:val="single"/>
          <w:rtl/>
          <w:lang w:eastAsia="he-IL"/>
        </w:rPr>
      </w:pPr>
    </w:p>
    <w:p w:rsidR="00356FB5" w:rsidRDefault="00356FB5">
      <w:pPr>
        <w:bidi w:val="0"/>
        <w:spacing w:before="200" w:after="200" w:line="276" w:lineRule="auto"/>
        <w:rPr>
          <w:rtl/>
        </w:rPr>
      </w:pPr>
      <w:r>
        <w:rPr>
          <w:rtl/>
        </w:rPr>
        <w:br w:type="page"/>
      </w:r>
    </w:p>
    <w:p w:rsidR="00174C13" w:rsidRDefault="00174C13">
      <w:pPr>
        <w:rPr>
          <w:rtl/>
        </w:rPr>
      </w:pPr>
    </w:p>
    <w:p w:rsidR="00356FB5" w:rsidRDefault="00356FB5">
      <w:pPr>
        <w:rPr>
          <w:rtl/>
        </w:rPr>
      </w:pPr>
    </w:p>
    <w:p w:rsidR="00356FB5" w:rsidRDefault="00356FB5">
      <w:pPr>
        <w:rPr>
          <w:rtl/>
        </w:rPr>
      </w:pPr>
    </w:p>
    <w:p w:rsidR="00356FB5" w:rsidRDefault="00356FB5">
      <w:pPr>
        <w:rPr>
          <w:rtl/>
        </w:rPr>
      </w:pPr>
    </w:p>
    <w:p w:rsidR="00356FB5" w:rsidRDefault="00356FB5">
      <w:pPr>
        <w:rPr>
          <w:rtl/>
        </w:rPr>
      </w:pPr>
    </w:p>
    <w:p w:rsidR="00356FB5" w:rsidRDefault="00356FB5">
      <w:pPr>
        <w:rPr>
          <w:rtl/>
        </w:rPr>
      </w:pPr>
    </w:p>
    <w:p w:rsidR="00356FB5" w:rsidRDefault="00356FB5">
      <w:pPr>
        <w:rPr>
          <w:rtl/>
        </w:rPr>
      </w:pPr>
    </w:p>
    <w:p w:rsidR="00356FB5" w:rsidRDefault="00356FB5">
      <w:pPr>
        <w:rPr>
          <w:rtl/>
        </w:rPr>
      </w:pPr>
    </w:p>
    <w:p w:rsidR="00356FB5" w:rsidRDefault="00356FB5">
      <w:pPr>
        <w:rPr>
          <w:rtl/>
        </w:rPr>
      </w:pPr>
    </w:p>
    <w:p w:rsidR="00356FB5" w:rsidRDefault="00356FB5"/>
    <w:p w:rsidR="005D2E76" w:rsidRDefault="005D2E76" w:rsidP="00EC2891">
      <w:pPr>
        <w:rPr>
          <w:rFonts w:ascii="David" w:hAnsi="David" w:cs="David"/>
          <w:b/>
          <w:bCs/>
          <w:sz w:val="28"/>
          <w:szCs w:val="28"/>
          <w:rtl/>
        </w:rPr>
      </w:pPr>
    </w:p>
    <w:bookmarkEnd w:id="338"/>
    <w:p w:rsidR="00F653D7" w:rsidRDefault="00F653D7" w:rsidP="00EC2891">
      <w:pPr>
        <w:rPr>
          <w:rFonts w:ascii="David" w:hAnsi="David" w:cs="David"/>
          <w:sz w:val="40"/>
          <w:szCs w:val="40"/>
          <w:rtl/>
        </w:rPr>
      </w:pPr>
    </w:p>
    <w:p w:rsidR="00024056" w:rsidRPr="002F1CE5" w:rsidRDefault="00753E9D" w:rsidP="004765F5">
      <w:pPr>
        <w:pStyle w:val="afffffff9"/>
        <w:rPr>
          <w:rtl/>
        </w:rPr>
      </w:pPr>
      <w:bookmarkStart w:id="358" w:name="_Toc256000117"/>
      <w:bookmarkStart w:id="359" w:name="_Toc32477913"/>
      <w:bookmarkStart w:id="360" w:name="_Toc43400640"/>
      <w:bookmarkStart w:id="361" w:name="_Toc44931958"/>
      <w:bookmarkStart w:id="362" w:name="_Toc44932045"/>
      <w:bookmarkStart w:id="363" w:name="_Toc44932670"/>
      <w:bookmarkStart w:id="364" w:name="_Toc53331379"/>
      <w:bookmarkEnd w:id="0"/>
      <w:bookmarkEnd w:id="1"/>
      <w:bookmarkEnd w:id="2"/>
      <w:bookmarkEnd w:id="3"/>
      <w:bookmarkEnd w:id="33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8"/>
      <w:bookmarkEnd w:id="359"/>
      <w:bookmarkEnd w:id="360"/>
      <w:bookmarkEnd w:id="361"/>
      <w:bookmarkEnd w:id="362"/>
      <w:bookmarkEnd w:id="363"/>
      <w:bookmarkEnd w:id="36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5" w:name="_Toc515804569"/>
    </w:p>
    <w:p w:rsidR="00DD1BFE" w:rsidRPr="002F1CE5" w:rsidRDefault="00753E9D"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753E9D" w:rsidP="0009150A">
      <w:pPr>
        <w:pStyle w:val="1c"/>
        <w:widowControl w:val="0"/>
        <w:numPr>
          <w:ilvl w:val="12"/>
          <w:numId w:val="0"/>
        </w:numPr>
        <w:tabs>
          <w:tab w:val="right" w:pos="8487"/>
        </w:tabs>
        <w:spacing w:line="360" w:lineRule="auto"/>
        <w:ind w:left="-18" w:firstLine="18"/>
        <w:jc w:val="center"/>
        <w:rPr>
          <w:rFonts w:cs="David"/>
          <w:b/>
          <w:bCs/>
          <w:rtl/>
        </w:rPr>
      </w:pPr>
      <w:bookmarkStart w:id="366" w:name="_Toc515804570"/>
      <w:r w:rsidRPr="007C5B4C">
        <w:rPr>
          <w:rFonts w:cs="David"/>
          <w:b/>
          <w:bCs/>
          <w:rtl/>
        </w:rPr>
        <w:t>ב י ן</w:t>
      </w:r>
      <w:bookmarkEnd w:id="366"/>
      <w:r w:rsidRPr="007C5B4C">
        <w:rPr>
          <w:rFonts w:cs="David"/>
          <w:b/>
          <w:bCs/>
          <w:rtl/>
        </w:rPr>
        <w:br/>
      </w:r>
    </w:p>
    <w:p w:rsidR="0009150A" w:rsidRPr="007C5B4C" w:rsidRDefault="00753E9D" w:rsidP="0000256D">
      <w:pPr>
        <w:pStyle w:val="1c"/>
        <w:widowControl w:val="0"/>
        <w:numPr>
          <w:ilvl w:val="12"/>
          <w:numId w:val="0"/>
        </w:numPr>
        <w:tabs>
          <w:tab w:val="right" w:pos="8487"/>
        </w:tabs>
        <w:spacing w:line="360" w:lineRule="auto"/>
        <w:ind w:left="-18" w:firstLine="18"/>
        <w:jc w:val="center"/>
        <w:rPr>
          <w:rFonts w:cs="David"/>
          <w:rtl/>
        </w:rPr>
      </w:pPr>
      <w:bookmarkStart w:id="367" w:name="OfficeValue_3"/>
      <w:bookmarkStart w:id="368" w:name="_Toc515804571"/>
      <w:r>
        <w:rPr>
          <w:rFonts w:cs="David" w:hint="cs"/>
          <w:rtl/>
        </w:rPr>
        <w:t>המדפיס הממשלתי</w:t>
      </w:r>
      <w:bookmarkEnd w:id="367"/>
      <w:r w:rsidRPr="007C5B4C">
        <w:rPr>
          <w:rFonts w:cs="David"/>
          <w:rtl/>
        </w:rPr>
        <w:t xml:space="preserve"> </w:t>
      </w:r>
      <w:r w:rsidRPr="007C5B4C">
        <w:rPr>
          <w:rFonts w:cs="David"/>
          <w:rtl/>
        </w:rPr>
        <w:br/>
      </w:r>
      <w:bookmarkStart w:id="369" w:name="_Toc515804572"/>
      <w:bookmarkEnd w:id="36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9"/>
    </w:p>
    <w:p w:rsidR="0009150A" w:rsidRPr="007C5B4C" w:rsidRDefault="00753E9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753E9D"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753E9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753E9D"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753E9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753E9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753E9D"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70" w:name="TenderNumber_10"/>
      <w:r w:rsidRPr="001F4EC6">
        <w:rPr>
          <w:rFonts w:cs="David"/>
          <w:u w:val="single"/>
          <w:rtl/>
        </w:rPr>
        <w:t>1/2023</w:t>
      </w:r>
      <w:bookmarkEnd w:id="370"/>
      <w:r w:rsidR="00B96FA1">
        <w:rPr>
          <w:rFonts w:cs="David" w:hint="cs"/>
          <w:u w:val="single"/>
          <w:rtl/>
        </w:rPr>
        <w:t xml:space="preserve"> </w:t>
      </w:r>
      <w:bookmarkStart w:id="371" w:name="TenderDesc_7"/>
      <w:r w:rsidR="007753CA">
        <w:rPr>
          <w:rFonts w:cs="David" w:hint="cs"/>
          <w:u w:val="single"/>
          <w:rtl/>
        </w:rPr>
        <w:t>ייצור ואספקת מעטפות עבור הבחירות לרשויות המקומיות</w:t>
      </w:r>
      <w:bookmarkEnd w:id="37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2" w:name="show_isTovin_9"/>
      <w:r w:rsidR="00B66033">
        <w:rPr>
          <w:rFonts w:cs="David" w:hint="cs"/>
          <w:rtl/>
        </w:rPr>
        <w:t>ה</w:t>
      </w:r>
      <w:r w:rsidR="001658B9">
        <w:rPr>
          <w:rFonts w:cs="David" w:hint="cs"/>
          <w:rtl/>
        </w:rPr>
        <w:t>טובין</w:t>
      </w:r>
      <w:r w:rsidR="008D6817">
        <w:rPr>
          <w:rFonts w:cs="David" w:hint="cs"/>
          <w:rtl/>
        </w:rPr>
        <w:t xml:space="preserve"> </w:t>
      </w:r>
      <w:bookmarkEnd w:id="372"/>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73"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73"/>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753E9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4" w:name="show_isTovin_0"/>
      <w:r w:rsidR="00B66033">
        <w:rPr>
          <w:rFonts w:cs="David" w:hint="cs"/>
          <w:rtl/>
        </w:rPr>
        <w:t>ה</w:t>
      </w:r>
      <w:r w:rsidR="001658B9">
        <w:rPr>
          <w:rFonts w:cs="David" w:hint="cs"/>
          <w:rtl/>
        </w:rPr>
        <w:t>טובין</w:t>
      </w:r>
      <w:r w:rsidR="006F71FA">
        <w:rPr>
          <w:rFonts w:cs="David" w:hint="cs"/>
          <w:rtl/>
        </w:rPr>
        <w:t xml:space="preserve"> </w:t>
      </w:r>
      <w:bookmarkEnd w:id="37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753E9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753E9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753E9D" w:rsidP="00FF3FEF">
      <w:pPr>
        <w:pStyle w:val="1-"/>
        <w:numPr>
          <w:ilvl w:val="0"/>
          <w:numId w:val="75"/>
        </w:numPr>
        <w:jc w:val="both"/>
        <w:rPr>
          <w:sz w:val="24"/>
          <w:szCs w:val="24"/>
          <w:rtl/>
        </w:rPr>
      </w:pPr>
      <w:bookmarkStart w:id="375" w:name="_Toc256000118"/>
      <w:bookmarkStart w:id="376" w:name="_Toc44931959"/>
      <w:bookmarkStart w:id="377" w:name="_Toc44932046"/>
      <w:r w:rsidRPr="004765F5">
        <w:rPr>
          <w:sz w:val="24"/>
          <w:szCs w:val="24"/>
          <w:rtl/>
        </w:rPr>
        <w:t>כללי</w:t>
      </w:r>
      <w:bookmarkEnd w:id="375"/>
      <w:bookmarkEnd w:id="376"/>
      <w:bookmarkEnd w:id="377"/>
    </w:p>
    <w:p w:rsidR="00715DCD" w:rsidRPr="004765F5" w:rsidRDefault="00753E9D"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753E9D"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753E9D"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753E9D" w:rsidP="004F6325">
      <w:pPr>
        <w:pStyle w:val="1112"/>
      </w:pPr>
      <w:bookmarkStart w:id="378" w:name="show_nispach14"/>
      <w:r w:rsidRPr="006C3504">
        <w:rPr>
          <w:rFonts w:hint="cs"/>
          <w:b/>
          <w:bCs/>
          <w:rtl/>
        </w:rPr>
        <w:t xml:space="preserve">נספח </w:t>
      </w:r>
      <w:bookmarkStart w:id="379" w:name="nispach14"/>
      <w:r w:rsidRPr="006C3504">
        <w:rPr>
          <w:rFonts w:hint="cs"/>
          <w:b/>
          <w:bCs/>
          <w:rtl/>
        </w:rPr>
        <w:t>ג</w:t>
      </w:r>
      <w:bookmarkEnd w:id="379"/>
      <w:r w:rsidRPr="006C3504">
        <w:rPr>
          <w:rFonts w:hint="cs"/>
          <w:b/>
          <w:bCs/>
          <w:rtl/>
        </w:rPr>
        <w:t xml:space="preserve">' </w:t>
      </w:r>
      <w:r>
        <w:rPr>
          <w:rtl/>
        </w:rPr>
        <w:t>–</w:t>
      </w:r>
      <w:r>
        <w:rPr>
          <w:rFonts w:hint="cs"/>
          <w:rtl/>
        </w:rPr>
        <w:t xml:space="preserve"> ערבות ביצוע;</w:t>
      </w:r>
    </w:p>
    <w:p w:rsidR="00715DCD" w:rsidRDefault="00753E9D" w:rsidP="004F6325">
      <w:pPr>
        <w:pStyle w:val="1112"/>
      </w:pPr>
      <w:bookmarkStart w:id="380" w:name="show_nispach15_1"/>
      <w:bookmarkEnd w:id="378"/>
      <w:r w:rsidRPr="006C3504">
        <w:rPr>
          <w:rFonts w:hint="cs"/>
          <w:b/>
          <w:bCs/>
          <w:rtl/>
        </w:rPr>
        <w:t xml:space="preserve">נספח </w:t>
      </w:r>
      <w:bookmarkStart w:id="381" w:name="nispach15"/>
      <w:r w:rsidRPr="006C3504">
        <w:rPr>
          <w:rFonts w:hint="cs"/>
          <w:b/>
          <w:bCs/>
          <w:rtl/>
        </w:rPr>
        <w:t>ד</w:t>
      </w:r>
      <w:bookmarkEnd w:id="381"/>
      <w:r w:rsidRPr="006C3504">
        <w:rPr>
          <w:rFonts w:hint="cs"/>
          <w:b/>
          <w:bCs/>
          <w:rtl/>
        </w:rPr>
        <w:t xml:space="preserve">' </w:t>
      </w:r>
      <w:r>
        <w:rPr>
          <w:rtl/>
        </w:rPr>
        <w:t>–</w:t>
      </w:r>
      <w:r>
        <w:rPr>
          <w:rFonts w:hint="cs"/>
          <w:rtl/>
        </w:rPr>
        <w:t xml:space="preserve"> אישור על קיום ביטוחים;</w:t>
      </w:r>
    </w:p>
    <w:bookmarkEnd w:id="380"/>
    <w:p w:rsidR="00715DCD" w:rsidRDefault="00753E9D" w:rsidP="004F6325">
      <w:pPr>
        <w:pStyle w:val="1112"/>
      </w:pPr>
      <w:r w:rsidRPr="006C3504">
        <w:rPr>
          <w:rFonts w:hint="cs"/>
          <w:b/>
          <w:bCs/>
          <w:rtl/>
        </w:rPr>
        <w:lastRenderedPageBreak/>
        <w:t xml:space="preserve">נספח </w:t>
      </w:r>
      <w:bookmarkStart w:id="382" w:name="nispach16"/>
      <w:r w:rsidRPr="006C3504">
        <w:rPr>
          <w:rFonts w:hint="cs"/>
          <w:b/>
          <w:bCs/>
          <w:rtl/>
        </w:rPr>
        <w:t>ה</w:t>
      </w:r>
      <w:bookmarkEnd w:id="382"/>
      <w:r w:rsidRPr="006C3504">
        <w:rPr>
          <w:rFonts w:hint="cs"/>
          <w:b/>
          <w:bCs/>
          <w:rtl/>
        </w:rPr>
        <w:t xml:space="preserve">' </w:t>
      </w:r>
      <w:r>
        <w:rPr>
          <w:rtl/>
        </w:rPr>
        <w:t>–</w:t>
      </w:r>
      <w:r>
        <w:rPr>
          <w:rFonts w:hint="cs"/>
          <w:rtl/>
        </w:rPr>
        <w:t xml:space="preserve"> נספח סודיות והיעדר ניגוד עניינים; </w:t>
      </w:r>
    </w:p>
    <w:p w:rsidR="00FF3FEF" w:rsidRDefault="00753E9D" w:rsidP="004F6325">
      <w:pPr>
        <w:pStyle w:val="1112"/>
        <w:rPr>
          <w:b/>
          <w:bCs/>
        </w:rPr>
      </w:pPr>
      <w:bookmarkStart w:id="383" w:name="show_IsHatzmadatTmura"/>
      <w:r w:rsidRPr="00FF3FEF">
        <w:rPr>
          <w:rFonts w:hint="cs"/>
          <w:b/>
          <w:bCs/>
          <w:rtl/>
        </w:rPr>
        <w:t xml:space="preserve">נספח </w:t>
      </w:r>
      <w:bookmarkStart w:id="384" w:name="nispach17_2"/>
      <w:r w:rsidRPr="00FF3FEF">
        <w:rPr>
          <w:rFonts w:hint="cs"/>
          <w:b/>
          <w:bCs/>
          <w:rtl/>
        </w:rPr>
        <w:t>ו</w:t>
      </w:r>
      <w:bookmarkEnd w:id="38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3"/>
    </w:p>
    <w:p w:rsidR="008F04C2" w:rsidRPr="004765F5" w:rsidRDefault="00753E9D" w:rsidP="005A33AD">
      <w:pPr>
        <w:pStyle w:val="114"/>
      </w:pPr>
      <w:r w:rsidRPr="004765F5">
        <w:rPr>
          <w:rFonts w:hint="cs"/>
          <w:rtl/>
        </w:rPr>
        <w:t xml:space="preserve">בנוסף מסמכי המכרז והבהרות למכרז שפורסמו </w:t>
      </w:r>
      <w:hyperlink r:id="rId21"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753E9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53E9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753E9D" w:rsidP="005A33AD">
      <w:pPr>
        <w:pStyle w:val="1ff0"/>
        <w:rPr>
          <w:rtl/>
        </w:rPr>
      </w:pPr>
      <w:bookmarkStart w:id="385" w:name="_Toc256000119"/>
      <w:bookmarkStart w:id="386" w:name="_Toc44931960"/>
      <w:bookmarkStart w:id="387" w:name="_Toc44932047"/>
      <w:r>
        <w:rPr>
          <w:rFonts w:hint="cs"/>
          <w:rtl/>
        </w:rPr>
        <w:t>היקף ו</w:t>
      </w:r>
      <w:r w:rsidR="0053411D">
        <w:rPr>
          <w:rFonts w:hint="cs"/>
          <w:rtl/>
        </w:rPr>
        <w:t>תקופת ההתקשרות</w:t>
      </w:r>
      <w:bookmarkEnd w:id="385"/>
      <w:bookmarkEnd w:id="386"/>
      <w:bookmarkEnd w:id="387"/>
    </w:p>
    <w:p w:rsidR="009B4E94" w:rsidRDefault="00753E9D" w:rsidP="000D40EC">
      <w:pPr>
        <w:pStyle w:val="114"/>
      </w:pPr>
      <w:bookmarkStart w:id="38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9" w:name="BaseConnectionPeriod_3"/>
      <w:r w:rsidR="002A6F38" w:rsidRPr="002A6F38">
        <w:rPr>
          <w:rFonts w:hint="cs"/>
          <w:rtl/>
        </w:rPr>
        <w:t>60</w:t>
      </w:r>
      <w:bookmarkEnd w:id="38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p>
    <w:p w:rsidR="009E2681" w:rsidRDefault="00753E9D" w:rsidP="005A33AD">
      <w:pPr>
        <w:pStyle w:val="114"/>
      </w:pPr>
      <w:bookmarkStart w:id="390" w:name="show_ConnectionScope_4"/>
      <w:bookmarkEnd w:id="388"/>
      <w:r w:rsidRPr="006F18EA">
        <w:rPr>
          <w:rtl/>
        </w:rPr>
        <w:t xml:space="preserve">היקף ההתקשרות לא יעלה על </w:t>
      </w:r>
      <w:bookmarkStart w:id="391" w:name="BaseConnectionScope_3"/>
      <w:r w:rsidRPr="006F18EA">
        <w:rPr>
          <w:rtl/>
        </w:rPr>
        <w:t>4</w:t>
      </w:r>
      <w:r w:rsidR="000D40EC">
        <w:rPr>
          <w:rFonts w:hint="cs"/>
          <w:rtl/>
        </w:rPr>
        <w:t>,</w:t>
      </w:r>
      <w:r w:rsidRPr="006F18EA">
        <w:rPr>
          <w:rtl/>
        </w:rPr>
        <w:t>000</w:t>
      </w:r>
      <w:r w:rsidR="000D40EC">
        <w:rPr>
          <w:rFonts w:hint="cs"/>
          <w:rtl/>
        </w:rPr>
        <w:t>,</w:t>
      </w:r>
      <w:r w:rsidRPr="006F18EA">
        <w:rPr>
          <w:rtl/>
        </w:rPr>
        <w:t>000</w:t>
      </w:r>
      <w:bookmarkEnd w:id="391"/>
      <w:r w:rsidRPr="006F18EA">
        <w:rPr>
          <w:rtl/>
        </w:rPr>
        <w:t xml:space="preserve"> ₪ לא כולל מע"מ. </w:t>
      </w:r>
      <w:bookmarkEnd w:id="39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rsidR="006F18EA" w:rsidRDefault="00753E9D"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753E9D"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753E9D" w:rsidP="005A33AD">
      <w:pPr>
        <w:pStyle w:val="1ff0"/>
        <w:rPr>
          <w:rtl/>
        </w:rPr>
      </w:pPr>
      <w:bookmarkStart w:id="392" w:name="_Toc256000120"/>
      <w:bookmarkStart w:id="393" w:name="_Toc44931961"/>
      <w:bookmarkStart w:id="394" w:name="_Toc44932048"/>
      <w:r w:rsidRPr="007C5B4C">
        <w:rPr>
          <w:rtl/>
        </w:rPr>
        <w:t>התחייבויות והצהרות הספק</w:t>
      </w:r>
      <w:bookmarkEnd w:id="392"/>
      <w:bookmarkEnd w:id="393"/>
      <w:bookmarkEnd w:id="394"/>
    </w:p>
    <w:p w:rsidR="005B0CC9" w:rsidRDefault="00753E9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53E9D" w:rsidP="004F6325">
      <w:pPr>
        <w:pStyle w:val="1112"/>
      </w:pPr>
      <w:r w:rsidRPr="00710D9F">
        <w:rPr>
          <w:rFonts w:hint="cs"/>
          <w:rtl/>
        </w:rPr>
        <w:t>אין מניעה לפי כל דין להתקשרותו בהסכם.</w:t>
      </w:r>
    </w:p>
    <w:p w:rsidR="00704EB9" w:rsidRDefault="00753E9D" w:rsidP="004F6325">
      <w:pPr>
        <w:pStyle w:val="1112"/>
      </w:pPr>
      <w:r>
        <w:rPr>
          <w:rFonts w:hint="cs"/>
          <w:rtl/>
        </w:rPr>
        <w:t xml:space="preserve">הוא עומד בכל דרישות הדין הרלוונטיות לאספקת </w:t>
      </w:r>
      <w:bookmarkStart w:id="395" w:name="show_isTovin_10"/>
      <w:r>
        <w:rPr>
          <w:rFonts w:hint="cs"/>
          <w:rtl/>
        </w:rPr>
        <w:t>הטובין</w:t>
      </w:r>
      <w:r w:rsidR="00023D62">
        <w:rPr>
          <w:rFonts w:hint="cs"/>
          <w:rtl/>
        </w:rPr>
        <w:t xml:space="preserve"> </w:t>
      </w:r>
      <w:bookmarkEnd w:id="395"/>
      <w:r>
        <w:rPr>
          <w:rFonts w:hint="cs"/>
          <w:rtl/>
        </w:rPr>
        <w:t xml:space="preserve">השירותים בהתאם להסכם. </w:t>
      </w:r>
    </w:p>
    <w:p w:rsidR="00704EB9" w:rsidRDefault="00753E9D"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53E9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53E9D"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753E9D" w:rsidP="004F6325">
      <w:pPr>
        <w:pStyle w:val="1112"/>
      </w:pPr>
      <w:bookmarkStart w:id="396" w:name="_Toc185193151"/>
      <w:bookmarkStart w:id="397" w:name="_Toc201561676"/>
      <w:bookmarkStart w:id="398" w:name="_Toc201636806"/>
      <w:bookmarkStart w:id="399" w:name="_Toc201895115"/>
      <w:bookmarkStart w:id="400" w:name="_Toc185193152"/>
      <w:bookmarkStart w:id="401" w:name="_Toc201561677"/>
      <w:bookmarkStart w:id="402" w:name="_Toc201636807"/>
      <w:bookmarkStart w:id="40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53E9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753E9D" w:rsidP="00DC4B31">
      <w:pPr>
        <w:pStyle w:val="1ff0"/>
      </w:pPr>
      <w:bookmarkStart w:id="404" w:name="_Toc256000121"/>
      <w:bookmarkStart w:id="405" w:name="_Toc44931962"/>
      <w:bookmarkStart w:id="406" w:name="_Toc44932049"/>
      <w:bookmarkEnd w:id="396"/>
      <w:bookmarkEnd w:id="397"/>
      <w:bookmarkEnd w:id="398"/>
      <w:bookmarkEnd w:id="399"/>
      <w:bookmarkEnd w:id="400"/>
      <w:bookmarkEnd w:id="401"/>
      <w:bookmarkEnd w:id="402"/>
      <w:bookmarkEnd w:id="403"/>
      <w:r w:rsidRPr="007C5B4C">
        <w:rPr>
          <w:rtl/>
        </w:rPr>
        <w:t>סודיות</w:t>
      </w:r>
      <w:bookmarkEnd w:id="404"/>
      <w:r w:rsidR="002F7280">
        <w:rPr>
          <w:rFonts w:hint="cs"/>
          <w:rtl/>
        </w:rPr>
        <w:t xml:space="preserve"> </w:t>
      </w:r>
      <w:bookmarkEnd w:id="405"/>
      <w:bookmarkEnd w:id="406"/>
    </w:p>
    <w:p w:rsidR="007E7910" w:rsidRPr="005F44C0" w:rsidRDefault="00753E9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753E9D" w:rsidP="009A1384">
      <w:pPr>
        <w:pStyle w:val="114"/>
        <w:rPr>
          <w:rtl/>
        </w:rPr>
      </w:pPr>
      <w:r>
        <w:rPr>
          <w:rtl/>
        </w:rPr>
        <w:t xml:space="preserve">לעניין התחייבות זו לסודיות מובהר כי הגדרת "מידע" או "מידע סודי" לא תכלול: </w:t>
      </w:r>
    </w:p>
    <w:p w:rsidR="009A1384" w:rsidRPr="00862222" w:rsidRDefault="00753E9D"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753E9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753E9D"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753E9D"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753E9D" w:rsidP="005A33AD">
      <w:pPr>
        <w:pStyle w:val="1ff0"/>
        <w:rPr>
          <w:rtl/>
        </w:rPr>
      </w:pPr>
      <w:bookmarkStart w:id="407" w:name="_Toc256000123"/>
      <w:bookmarkStart w:id="408" w:name="_Toc44931963"/>
      <w:bookmarkStart w:id="409" w:name="_Toc44932050"/>
      <w:r w:rsidRPr="00C229DC">
        <w:rPr>
          <w:rFonts w:hint="cs"/>
          <w:rtl/>
        </w:rPr>
        <w:t>ניגוד עניינים</w:t>
      </w:r>
      <w:r w:rsidR="0053062D" w:rsidRPr="00C229DC">
        <w:rPr>
          <w:rFonts w:hint="cs"/>
          <w:rtl/>
        </w:rPr>
        <w:t xml:space="preserve"> בביצוע ההסכם</w:t>
      </w:r>
      <w:bookmarkEnd w:id="407"/>
      <w:bookmarkEnd w:id="408"/>
      <w:bookmarkEnd w:id="409"/>
    </w:p>
    <w:p w:rsidR="00704EB9" w:rsidRPr="00C229DC" w:rsidRDefault="00753E9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753E9D"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753E9D" w:rsidP="005A33AD">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0" w:name="nispach16_1"/>
      <w:r w:rsidRPr="00DB2F2A">
        <w:rPr>
          <w:rFonts w:hint="cs"/>
          <w:bCs/>
          <w:rtl/>
        </w:rPr>
        <w:t>ה</w:t>
      </w:r>
      <w:bookmarkEnd w:id="41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753E9D" w:rsidP="004F6325">
      <w:pPr>
        <w:pStyle w:val="1ff0"/>
      </w:pPr>
      <w:bookmarkStart w:id="411" w:name="_Toc256000124"/>
      <w:bookmarkStart w:id="412" w:name="_Toc44931964"/>
      <w:bookmarkStart w:id="413"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1"/>
      <w:bookmarkEnd w:id="412"/>
      <w:bookmarkEnd w:id="413"/>
    </w:p>
    <w:p w:rsidR="006263A2" w:rsidRDefault="00753E9D"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753E9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753E9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753E9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753E9D"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753E9D"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753E9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753E9D" w:rsidP="00B35F02">
      <w:pPr>
        <w:pStyle w:val="1111"/>
      </w:pPr>
      <w:r>
        <w:rPr>
          <w:rFonts w:hint="cs"/>
          <w:rtl/>
        </w:rPr>
        <w:t>הספק יחדל מאספקת השירות המפר.</w:t>
      </w:r>
    </w:p>
    <w:p w:rsidR="000B631A" w:rsidRDefault="00753E9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F50F4C" w:rsidRDefault="00F50F4C" w:rsidP="00F50F4C">
      <w:pPr>
        <w:pStyle w:val="1111"/>
        <w:numPr>
          <w:ilvl w:val="0"/>
          <w:numId w:val="0"/>
        </w:numPr>
        <w:ind w:left="2043"/>
      </w:pPr>
    </w:p>
    <w:p w:rsidR="000B631A" w:rsidRPr="000F4116" w:rsidRDefault="00753E9D" w:rsidP="00B35F02">
      <w:pPr>
        <w:pStyle w:val="11"/>
        <w:rPr>
          <w:sz w:val="24"/>
          <w:szCs w:val="24"/>
        </w:rPr>
      </w:pPr>
      <w:r w:rsidRPr="00BD1DED">
        <w:rPr>
          <w:rFonts w:hint="cs"/>
          <w:sz w:val="24"/>
          <w:szCs w:val="24"/>
          <w:rtl/>
        </w:rPr>
        <w:lastRenderedPageBreak/>
        <w:t>טענת הפרה</w:t>
      </w:r>
    </w:p>
    <w:p w:rsidR="000B631A" w:rsidRDefault="00753E9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753E9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753E9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753E9D"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753E9D" w:rsidP="00ED04C4">
      <w:pPr>
        <w:pStyle w:val="1ff0"/>
        <w:rPr>
          <w:rtl/>
        </w:rPr>
      </w:pPr>
      <w:bookmarkStart w:id="414" w:name="_Toc256000125"/>
      <w:bookmarkStart w:id="415" w:name="_Toc44931965"/>
      <w:bookmarkStart w:id="416" w:name="_Toc44932052"/>
      <w:r>
        <w:rPr>
          <w:rtl/>
        </w:rPr>
        <w:t>קבלני משנה</w:t>
      </w:r>
      <w:bookmarkEnd w:id="414"/>
    </w:p>
    <w:p w:rsidR="00ED04C4" w:rsidRDefault="00753E9D"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753E9D"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753E9D"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753E9D" w:rsidP="005A33AD">
      <w:pPr>
        <w:pStyle w:val="1ff0"/>
        <w:rPr>
          <w:rtl/>
        </w:rPr>
      </w:pPr>
      <w:bookmarkStart w:id="417" w:name="_Toc256000126"/>
      <w:r w:rsidRPr="007C5B4C">
        <w:rPr>
          <w:rtl/>
        </w:rPr>
        <w:t>יחסים בין הצדדים</w:t>
      </w:r>
      <w:bookmarkEnd w:id="415"/>
      <w:bookmarkEnd w:id="416"/>
      <w:bookmarkEnd w:id="417"/>
    </w:p>
    <w:p w:rsidR="0009150A" w:rsidRPr="007C5B4C" w:rsidRDefault="00753E9D" w:rsidP="005A33AD">
      <w:pPr>
        <w:pStyle w:val="114"/>
        <w:rPr>
          <w:rtl/>
        </w:rPr>
      </w:pPr>
      <w:r w:rsidRPr="007C5B4C">
        <w:rPr>
          <w:rtl/>
        </w:rPr>
        <w:t xml:space="preserve">מוצהר ומוסכם בזה בין הצדדים כי: </w:t>
      </w:r>
    </w:p>
    <w:p w:rsidR="007A7B2F" w:rsidRPr="007C5B4C" w:rsidRDefault="00753E9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53E9D"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53E9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53E9D" w:rsidP="004F6325">
      <w:pPr>
        <w:pStyle w:val="1112"/>
      </w:pPr>
      <w:r w:rsidRPr="007E7910">
        <w:rPr>
          <w:rtl/>
        </w:rPr>
        <w:lastRenderedPageBreak/>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53E9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753E9D" w:rsidP="005A33AD">
      <w:pPr>
        <w:pStyle w:val="1ff0"/>
      </w:pPr>
      <w:bookmarkStart w:id="418" w:name="_Toc256000127"/>
      <w:bookmarkStart w:id="419" w:name="_Toc44931966"/>
      <w:bookmarkStart w:id="420" w:name="_Toc44932053"/>
      <w:r w:rsidRPr="005F0E35">
        <w:rPr>
          <w:rFonts w:hint="cs"/>
          <w:rtl/>
        </w:rPr>
        <w:t>תמורה</w:t>
      </w:r>
      <w:bookmarkEnd w:id="418"/>
      <w:bookmarkEnd w:id="419"/>
      <w:bookmarkEnd w:id="420"/>
    </w:p>
    <w:p w:rsidR="005F0E35" w:rsidRPr="00FF3FEF" w:rsidRDefault="00753E9D"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753E9D" w:rsidP="00463572">
      <w:pPr>
        <w:pStyle w:val="114"/>
      </w:pPr>
      <w:bookmarkStart w:id="421" w:name="show_IsHatzmadatTmura_1"/>
      <w:r>
        <w:rPr>
          <w:rFonts w:hint="cs"/>
          <w:rtl/>
        </w:rPr>
        <w:t xml:space="preserve">הצמדה </w:t>
      </w:r>
      <w:r>
        <w:rPr>
          <w:rtl/>
        </w:rPr>
        <w:t>–</w:t>
      </w:r>
      <w:r>
        <w:rPr>
          <w:rFonts w:hint="cs"/>
          <w:rtl/>
        </w:rPr>
        <w:t xml:space="preserve"> התמורה תהיה צמודה </w:t>
      </w:r>
      <w:r w:rsidR="00463572">
        <w:rPr>
          <w:rFonts w:hint="cs"/>
          <w:rtl/>
        </w:rPr>
        <w:t>למדד 190820 "מעטפות"</w:t>
      </w:r>
      <w:r>
        <w:rPr>
          <w:rFonts w:hint="cs"/>
          <w:rtl/>
        </w:rPr>
        <w:t>, בהתאם לכללים המפורטים ב</w:t>
      </w:r>
      <w:r w:rsidRPr="00FF3FEF">
        <w:rPr>
          <w:rFonts w:hint="cs"/>
          <w:b w:val="0"/>
          <w:bCs/>
          <w:rtl/>
        </w:rPr>
        <w:t xml:space="preserve">נספח </w:t>
      </w:r>
      <w:bookmarkStart w:id="422" w:name="nispach17_1"/>
      <w:r w:rsidR="00C21D13">
        <w:rPr>
          <w:rFonts w:hint="cs"/>
          <w:b w:val="0"/>
          <w:bCs/>
          <w:rtl/>
        </w:rPr>
        <w:t>ו</w:t>
      </w:r>
      <w:bookmarkEnd w:id="422"/>
      <w:r w:rsidR="00C21D13">
        <w:rPr>
          <w:rFonts w:hint="cs"/>
          <w:b w:val="0"/>
          <w:bCs/>
          <w:rtl/>
        </w:rPr>
        <w:t>'</w:t>
      </w:r>
      <w:r>
        <w:rPr>
          <w:rFonts w:hint="cs"/>
          <w:rtl/>
        </w:rPr>
        <w:t xml:space="preserve"> להסכם.  </w:t>
      </w:r>
    </w:p>
    <w:bookmarkEnd w:id="421"/>
    <w:p w:rsidR="005F0E35" w:rsidRPr="005F0E35" w:rsidRDefault="00753E9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753E9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53E9D" w:rsidP="005A33AD">
      <w:pPr>
        <w:pStyle w:val="1ff0"/>
        <w:rPr>
          <w:rtl/>
        </w:rPr>
      </w:pPr>
      <w:bookmarkStart w:id="423" w:name="_Toc256000128"/>
      <w:bookmarkStart w:id="424" w:name="_Toc44931967"/>
      <w:bookmarkStart w:id="425" w:name="_Toc44932054"/>
      <w:r w:rsidRPr="00C229DC">
        <w:rPr>
          <w:rFonts w:hint="cs"/>
          <w:rtl/>
        </w:rPr>
        <w:t>כללי תשלום</w:t>
      </w:r>
      <w:bookmarkEnd w:id="423"/>
      <w:bookmarkEnd w:id="424"/>
      <w:bookmarkEnd w:id="425"/>
    </w:p>
    <w:p w:rsidR="00082200" w:rsidRPr="00082200" w:rsidRDefault="00753E9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753E9D"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753E9D"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753E9D"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753E9D" w:rsidP="004F6325">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753E9D"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753E9D"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753E9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753E9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753E9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753E9D"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753E9D" w:rsidP="005A33AD">
      <w:pPr>
        <w:pStyle w:val="1ff0"/>
        <w:rPr>
          <w:rtl/>
        </w:rPr>
      </w:pPr>
      <w:bookmarkStart w:id="426" w:name="_Toc256000129"/>
      <w:bookmarkStart w:id="427" w:name="_Toc44931968"/>
      <w:bookmarkStart w:id="428" w:name="_Toc44932055"/>
      <w:bookmarkStart w:id="429" w:name="show_sachArvutBitzua_1"/>
      <w:r w:rsidRPr="007C5B4C">
        <w:rPr>
          <w:rtl/>
        </w:rPr>
        <w:t>ערבות</w:t>
      </w:r>
      <w:r>
        <w:rPr>
          <w:rFonts w:hint="cs"/>
          <w:rtl/>
        </w:rPr>
        <w:t xml:space="preserve"> ביצוע</w:t>
      </w:r>
      <w:bookmarkEnd w:id="426"/>
      <w:bookmarkEnd w:id="427"/>
      <w:bookmarkEnd w:id="428"/>
    </w:p>
    <w:p w:rsidR="007F35C0" w:rsidRDefault="00753E9D" w:rsidP="00CB73DD">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0"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1" w:name="sach_ahuzArvut"/>
      <w:r w:rsidR="00850CB5" w:rsidRPr="0005498B">
        <w:t>5</w:t>
      </w:r>
      <w:bookmarkEnd w:id="431"/>
      <w:r w:rsidR="00850CB5" w:rsidRPr="0005498B">
        <w:rPr>
          <w:rtl/>
        </w:rPr>
        <w:t xml:space="preserve"> אשר ייגזר </w:t>
      </w:r>
      <w:r w:rsidR="00CB73DD" w:rsidRPr="0005498B">
        <w:rPr>
          <w:rFonts w:hint="cs"/>
          <w:rtl/>
        </w:rPr>
        <w:t>משווי ההתקשרות</w:t>
      </w:r>
      <w:bookmarkEnd w:id="430"/>
      <w:r w:rsidR="00CB73DD" w:rsidRPr="0005498B">
        <w:rPr>
          <w:rFonts w:hint="cs"/>
          <w:rtl/>
        </w:rPr>
        <w:t>.</w:t>
      </w:r>
    </w:p>
    <w:p w:rsidR="00844967" w:rsidRDefault="00753E9D"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2"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rsidR="00786539" w:rsidRPr="001372E2" w:rsidRDefault="00753E9D" w:rsidP="001372E2">
      <w:pPr>
        <w:pStyle w:val="11"/>
        <w:outlineLvl w:val="9"/>
        <w:rPr>
          <w:rtl/>
        </w:rPr>
      </w:pPr>
      <w:bookmarkStart w:id="432" w:name="_Toc53331380"/>
      <w:bookmarkStart w:id="433"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3"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753E9D" w:rsidP="001372E2">
      <w:pPr>
        <w:pStyle w:val="114"/>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4" w:history="1">
        <w:r w:rsidRPr="00786539">
          <w:rPr>
            <w:rStyle w:val="Hyperlink"/>
            <w:rFonts w:ascii="David" w:hAnsi="David" w:cs="David" w:hint="cs"/>
            <w:rtl/>
          </w:rPr>
          <w:t>הוראת תכ"ם 7.3.3 "ערבויות"</w:t>
        </w:r>
      </w:hyperlink>
      <w:r>
        <w:rPr>
          <w:rFonts w:hint="cs"/>
          <w:rtl/>
        </w:rPr>
        <w:t>.</w:t>
      </w:r>
      <w:bookmarkEnd w:id="432"/>
    </w:p>
    <w:bookmarkEnd w:id="433"/>
    <w:p w:rsidR="000F33C4" w:rsidRPr="001572D9" w:rsidRDefault="00753E9D"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753E9D"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753E9D" w:rsidP="005A33AD">
      <w:pPr>
        <w:pStyle w:val="114"/>
        <w:rPr>
          <w:rtl/>
        </w:rPr>
      </w:pPr>
      <w:bookmarkStart w:id="434"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4"/>
    </w:p>
    <w:p w:rsidR="000F33C4" w:rsidRPr="007C5B4C" w:rsidRDefault="00753E9D"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753E9D" w:rsidP="00B35F02">
      <w:pPr>
        <w:pStyle w:val="1ff0"/>
      </w:pPr>
      <w:bookmarkStart w:id="435" w:name="_Toc256000130"/>
      <w:bookmarkEnd w:id="429"/>
      <w:r>
        <w:rPr>
          <w:rFonts w:hint="cs"/>
          <w:rtl/>
        </w:rPr>
        <w:t>אחריות בנזיקין</w:t>
      </w:r>
      <w:r w:rsidR="00BC62A8">
        <w:rPr>
          <w:rFonts w:hint="cs"/>
          <w:rtl/>
        </w:rPr>
        <w:t xml:space="preserve"> וחובת שיפוי</w:t>
      </w:r>
      <w:bookmarkEnd w:id="435"/>
    </w:p>
    <w:p w:rsidR="006263A2" w:rsidRPr="004C6A73" w:rsidRDefault="00753E9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753E9D"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753E9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753E9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lastRenderedPageBreak/>
        <w:t>הסכומים כאמור ישולמו למזמין מיד עם הגשת דרישתו בכתב ובה פירוט ההוצאות שנגרמו לו כאמור</w:t>
      </w:r>
      <w:r w:rsidR="00BF25F0">
        <w:rPr>
          <w:rFonts w:hint="cs"/>
          <w:rtl/>
        </w:rPr>
        <w:t>.</w:t>
      </w:r>
    </w:p>
    <w:p w:rsidR="00BF25F0" w:rsidRPr="004C6A73" w:rsidRDefault="00753E9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753E9D" w:rsidP="005A33AD">
      <w:pPr>
        <w:pStyle w:val="1ff0"/>
      </w:pPr>
      <w:bookmarkStart w:id="436" w:name="_Toc256000131"/>
      <w:bookmarkStart w:id="437" w:name="_Toc44931970"/>
      <w:bookmarkStart w:id="438" w:name="_Toc44932057"/>
      <w:r>
        <w:rPr>
          <w:rFonts w:hint="cs"/>
          <w:rtl/>
        </w:rPr>
        <w:t>ביטוח</w:t>
      </w:r>
      <w:bookmarkEnd w:id="436"/>
      <w:bookmarkEnd w:id="437"/>
      <w:bookmarkEnd w:id="438"/>
    </w:p>
    <w:p w:rsidR="00463572" w:rsidRPr="007B0DF2" w:rsidRDefault="00463572" w:rsidP="00463572">
      <w:pPr>
        <w:pStyle w:val="114"/>
        <w:rPr>
          <w:rtl/>
        </w:rPr>
      </w:pPr>
      <w:bookmarkStart w:id="439" w:name="_Toc256000132"/>
      <w:bookmarkStart w:id="440" w:name="_Toc44931971"/>
      <w:bookmarkStart w:id="441" w:name="_Toc44932058"/>
      <w:r w:rsidRPr="007B0DF2">
        <w:rPr>
          <w:rFonts w:hint="eastAsia"/>
          <w:rtl/>
        </w:rPr>
        <w:t>ה</w:t>
      </w:r>
      <w:r w:rsidRPr="007B0DF2">
        <w:rPr>
          <w:rFonts w:hint="cs"/>
          <w:rtl/>
        </w:rPr>
        <w:t>ספק</w:t>
      </w:r>
      <w:r w:rsidRPr="007B0DF2">
        <w:rPr>
          <w:rtl/>
        </w:rPr>
        <w:t xml:space="preserve"> </w:t>
      </w:r>
      <w:r w:rsidRPr="007B0DF2">
        <w:rPr>
          <w:rFonts w:hint="eastAsia"/>
          <w:rtl/>
        </w:rPr>
        <w:t>מתחייב</w:t>
      </w:r>
      <w:r w:rsidRPr="007B0DF2">
        <w:rPr>
          <w:rtl/>
        </w:rPr>
        <w:t xml:space="preserve"> </w:t>
      </w:r>
      <w:r w:rsidRPr="007B0DF2">
        <w:rPr>
          <w:rFonts w:hint="eastAsia"/>
          <w:rtl/>
        </w:rPr>
        <w:t>לבצע</w:t>
      </w:r>
      <w:r w:rsidRPr="007B0DF2">
        <w:rPr>
          <w:rtl/>
        </w:rPr>
        <w:t xml:space="preserve"> </w:t>
      </w:r>
      <w:r w:rsidRPr="007B0DF2">
        <w:rPr>
          <w:rFonts w:hint="eastAsia"/>
          <w:rtl/>
        </w:rPr>
        <w:t>ולקיים</w:t>
      </w:r>
      <w:r w:rsidRPr="007B0DF2">
        <w:rPr>
          <w:rtl/>
        </w:rPr>
        <w:t xml:space="preserve"> </w:t>
      </w:r>
      <w:r w:rsidRPr="007B0DF2">
        <w:rPr>
          <w:rFonts w:hint="eastAsia"/>
          <w:rtl/>
        </w:rPr>
        <w:t>את</w:t>
      </w:r>
      <w:r w:rsidRPr="007B0DF2">
        <w:rPr>
          <w:rtl/>
        </w:rPr>
        <w:t xml:space="preserve"> </w:t>
      </w:r>
      <w:r w:rsidRPr="007B0DF2">
        <w:rPr>
          <w:rFonts w:hint="eastAsia"/>
          <w:rtl/>
        </w:rPr>
        <w:t>הביטוחים</w:t>
      </w:r>
      <w:r w:rsidRPr="007B0DF2">
        <w:rPr>
          <w:rtl/>
        </w:rPr>
        <w:t xml:space="preserve"> </w:t>
      </w:r>
      <w:r w:rsidRPr="007B0DF2">
        <w:rPr>
          <w:rFonts w:hint="eastAsia"/>
          <w:rtl/>
        </w:rPr>
        <w:t>המפורטים</w:t>
      </w:r>
      <w:r w:rsidRPr="007B0DF2">
        <w:rPr>
          <w:rtl/>
        </w:rPr>
        <w:t xml:space="preserve"> </w:t>
      </w:r>
      <w:r w:rsidRPr="007B0DF2">
        <w:rPr>
          <w:rFonts w:hint="eastAsia"/>
          <w:rtl/>
        </w:rPr>
        <w:t>בזה</w:t>
      </w:r>
      <w:r w:rsidRPr="007B0DF2">
        <w:rPr>
          <w:rtl/>
        </w:rPr>
        <w:t xml:space="preserve"> </w:t>
      </w:r>
      <w:r w:rsidRPr="007B0DF2">
        <w:rPr>
          <w:rFonts w:hint="eastAsia"/>
          <w:rtl/>
        </w:rPr>
        <w:t>לטובתו</w:t>
      </w:r>
      <w:r w:rsidRPr="007B0DF2">
        <w:rPr>
          <w:rtl/>
        </w:rPr>
        <w:t xml:space="preserve"> </w:t>
      </w:r>
      <w:r w:rsidRPr="007B0DF2">
        <w:rPr>
          <w:rFonts w:hint="eastAsia"/>
          <w:rtl/>
        </w:rPr>
        <w:t>ולטובת</w:t>
      </w:r>
      <w:r w:rsidRPr="007B0DF2">
        <w:rPr>
          <w:rtl/>
        </w:rPr>
        <w:t xml:space="preserve"> </w:t>
      </w:r>
      <w:r w:rsidRPr="007B0DF2">
        <w:rPr>
          <w:rFonts w:hint="eastAsia"/>
          <w:rtl/>
        </w:rPr>
        <w:t>מדינת</w:t>
      </w:r>
      <w:r w:rsidRPr="007B0DF2">
        <w:rPr>
          <w:rtl/>
        </w:rPr>
        <w:t xml:space="preserve"> </w:t>
      </w:r>
      <w:r w:rsidRPr="007B0DF2">
        <w:rPr>
          <w:rFonts w:hint="eastAsia"/>
          <w:rtl/>
        </w:rPr>
        <w:t>ישראל</w:t>
      </w:r>
      <w:r w:rsidRPr="007B0DF2">
        <w:rPr>
          <w:rtl/>
        </w:rPr>
        <w:t xml:space="preserve"> – </w:t>
      </w:r>
      <w:r w:rsidRPr="007B0DF2">
        <w:rPr>
          <w:rFonts w:hint="cs"/>
          <w:rtl/>
        </w:rPr>
        <w:t>המדפיס הממשלתי</w:t>
      </w:r>
      <w:r w:rsidRPr="007B0DF2">
        <w:rPr>
          <w:rtl/>
        </w:rPr>
        <w:t xml:space="preserve"> </w:t>
      </w:r>
      <w:r w:rsidRPr="007B0DF2">
        <w:rPr>
          <w:rFonts w:hint="cs"/>
          <w:rtl/>
        </w:rPr>
        <w:t>כשהם כוללים את כל</w:t>
      </w:r>
      <w:r w:rsidRPr="007B0DF2">
        <w:rPr>
          <w:rtl/>
        </w:rPr>
        <w:t xml:space="preserve"> </w:t>
      </w:r>
      <w:r w:rsidRPr="007B0DF2">
        <w:rPr>
          <w:rFonts w:hint="eastAsia"/>
          <w:rtl/>
        </w:rPr>
        <w:t>הכיסויים</w:t>
      </w:r>
      <w:r w:rsidRPr="007B0DF2">
        <w:rPr>
          <w:rtl/>
        </w:rPr>
        <w:t xml:space="preserve"> </w:t>
      </w:r>
      <w:r w:rsidRPr="007B0DF2">
        <w:rPr>
          <w:rFonts w:hint="eastAsia"/>
          <w:rtl/>
        </w:rPr>
        <w:t>והתנאים</w:t>
      </w:r>
      <w:r w:rsidRPr="007B0DF2">
        <w:rPr>
          <w:rtl/>
        </w:rPr>
        <w:t xml:space="preserve"> </w:t>
      </w:r>
      <w:r w:rsidRPr="007B0DF2">
        <w:rPr>
          <w:rFonts w:hint="eastAsia"/>
          <w:rtl/>
        </w:rPr>
        <w:t>הנדרשים</w:t>
      </w:r>
      <w:r w:rsidRPr="007B0DF2">
        <w:rPr>
          <w:rFonts w:hint="cs"/>
          <w:rtl/>
        </w:rPr>
        <w:t xml:space="preserve"> להלן</w:t>
      </w:r>
      <w:r w:rsidRPr="007B0DF2">
        <w:rPr>
          <w:rtl/>
        </w:rPr>
        <w:t xml:space="preserve"> </w:t>
      </w:r>
      <w:r w:rsidRPr="007B0DF2">
        <w:rPr>
          <w:rFonts w:hint="cs"/>
          <w:rtl/>
        </w:rPr>
        <w:t>ו</w:t>
      </w:r>
      <w:r w:rsidRPr="007B0DF2">
        <w:rPr>
          <w:rFonts w:hint="eastAsia"/>
          <w:rtl/>
        </w:rPr>
        <w:t>כאשר</w:t>
      </w:r>
      <w:r w:rsidRPr="007B0DF2">
        <w:rPr>
          <w:rtl/>
        </w:rPr>
        <w:t xml:space="preserve"> </w:t>
      </w:r>
      <w:r w:rsidRPr="007B0DF2">
        <w:rPr>
          <w:rFonts w:hint="eastAsia"/>
          <w:rtl/>
        </w:rPr>
        <w:t>גבולות</w:t>
      </w:r>
      <w:r w:rsidRPr="007B0DF2">
        <w:rPr>
          <w:rtl/>
        </w:rPr>
        <w:t xml:space="preserve"> </w:t>
      </w:r>
      <w:r w:rsidRPr="007B0DF2">
        <w:rPr>
          <w:rFonts w:hint="eastAsia"/>
          <w:rtl/>
        </w:rPr>
        <w:t>האחריות</w:t>
      </w:r>
      <w:r w:rsidRPr="007B0DF2">
        <w:rPr>
          <w:rtl/>
        </w:rPr>
        <w:t xml:space="preserve"> </w:t>
      </w:r>
      <w:r w:rsidRPr="007B0DF2">
        <w:rPr>
          <w:rFonts w:hint="eastAsia"/>
          <w:rtl/>
        </w:rPr>
        <w:t>לא</w:t>
      </w:r>
      <w:r w:rsidRPr="007B0DF2">
        <w:rPr>
          <w:rtl/>
        </w:rPr>
        <w:t xml:space="preserve"> </w:t>
      </w:r>
      <w:r w:rsidRPr="007B0DF2">
        <w:rPr>
          <w:rFonts w:hint="eastAsia"/>
          <w:rtl/>
        </w:rPr>
        <w:t>יפחתו</w:t>
      </w:r>
      <w:r w:rsidRPr="007B0DF2">
        <w:rPr>
          <w:rtl/>
        </w:rPr>
        <w:t xml:space="preserve"> </w:t>
      </w:r>
      <w:r w:rsidRPr="007B0DF2">
        <w:rPr>
          <w:rFonts w:hint="eastAsia"/>
          <w:rtl/>
        </w:rPr>
        <w:t>מהמצוין</w:t>
      </w:r>
      <w:r w:rsidRPr="007B0DF2">
        <w:rPr>
          <w:rtl/>
        </w:rPr>
        <w:t xml:space="preserve"> </w:t>
      </w:r>
      <w:r w:rsidRPr="007B0DF2">
        <w:rPr>
          <w:rFonts w:hint="eastAsia"/>
          <w:rtl/>
        </w:rPr>
        <w:t>להלן</w:t>
      </w:r>
      <w:r w:rsidRPr="007B0DF2">
        <w:rPr>
          <w:rtl/>
        </w:rPr>
        <w:t>:</w:t>
      </w:r>
    </w:p>
    <w:p w:rsidR="00463572" w:rsidRPr="007B0DF2" w:rsidRDefault="00463572" w:rsidP="00463572">
      <w:pPr>
        <w:pStyle w:val="111"/>
        <w:ind w:left="1494" w:hanging="504"/>
      </w:pPr>
      <w:r w:rsidRPr="007B0DF2">
        <w:rPr>
          <w:rFonts w:hint="cs"/>
          <w:rtl/>
        </w:rPr>
        <w:t>ביטוח חבות מעבידים</w:t>
      </w:r>
    </w:p>
    <w:p w:rsidR="00463572" w:rsidRPr="009079A0" w:rsidRDefault="00463572" w:rsidP="00463572">
      <w:pPr>
        <w:numPr>
          <w:ilvl w:val="0"/>
          <w:numId w:val="180"/>
        </w:numPr>
        <w:spacing w:after="120" w:line="360" w:lineRule="auto"/>
        <w:ind w:left="1360" w:hanging="641"/>
        <w:jc w:val="both"/>
        <w:rPr>
          <w:rFonts w:cs="David"/>
          <w:rtl/>
        </w:rPr>
      </w:pPr>
      <w:r w:rsidRPr="009079A0">
        <w:rPr>
          <w:rFonts w:cs="David" w:hint="cs"/>
          <w:rtl/>
        </w:rPr>
        <w:t xml:space="preserve">הספק יבטח את אחריותו החוקית </w:t>
      </w:r>
      <w:r w:rsidRPr="009079A0">
        <w:rPr>
          <w:rFonts w:cs="David"/>
          <w:rtl/>
        </w:rPr>
        <w:t>על פי פקודת הנזיקין (נוסח חדש) ו/או חוק האחריות למוצרים פגומים תש"ם –</w:t>
      </w:r>
      <w:r w:rsidRPr="009079A0">
        <w:rPr>
          <w:rFonts w:cs="David" w:hint="cs"/>
          <w:rtl/>
        </w:rPr>
        <w:t xml:space="preserve"> </w:t>
      </w:r>
      <w:r w:rsidRPr="009079A0">
        <w:rPr>
          <w:rFonts w:cs="David"/>
          <w:rtl/>
        </w:rPr>
        <w:t>1980</w:t>
      </w:r>
      <w:r w:rsidRPr="009079A0">
        <w:rPr>
          <w:rFonts w:cs="David" w:hint="cs"/>
          <w:rtl/>
        </w:rPr>
        <w:t xml:space="preserve"> כלפי עובדיו בביטוח חבות מעבידים בכל תחומי מדינת ישראל והשטחים המוחזקים.</w:t>
      </w:r>
    </w:p>
    <w:p w:rsidR="00463572" w:rsidRPr="009079A0" w:rsidRDefault="00463572" w:rsidP="00463572">
      <w:pPr>
        <w:numPr>
          <w:ilvl w:val="0"/>
          <w:numId w:val="180"/>
        </w:numPr>
        <w:spacing w:after="120" w:line="360" w:lineRule="auto"/>
        <w:ind w:left="1360" w:hanging="641"/>
        <w:jc w:val="both"/>
        <w:rPr>
          <w:rFonts w:cs="David"/>
          <w:rtl/>
        </w:rPr>
      </w:pPr>
      <w:r w:rsidRPr="009079A0">
        <w:rPr>
          <w:rFonts w:cs="David" w:hint="cs"/>
          <w:rtl/>
        </w:rPr>
        <w:t>גבול</w:t>
      </w:r>
      <w:r w:rsidRPr="009079A0">
        <w:rPr>
          <w:rFonts w:cs="David"/>
        </w:rPr>
        <w:t xml:space="preserve"> </w:t>
      </w:r>
      <w:r w:rsidRPr="009079A0">
        <w:rPr>
          <w:rFonts w:cs="David" w:hint="cs"/>
          <w:rtl/>
        </w:rPr>
        <w:t xml:space="preserve">האחריות לא יפחת מסך 20,000,000 ₪ לעובד, למקרה ולתקופת הביטוח </w:t>
      </w:r>
    </w:p>
    <w:p w:rsidR="00463572" w:rsidRPr="009079A0" w:rsidRDefault="00463572" w:rsidP="00463572">
      <w:pPr>
        <w:numPr>
          <w:ilvl w:val="0"/>
          <w:numId w:val="180"/>
        </w:numPr>
        <w:spacing w:after="120" w:line="360" w:lineRule="auto"/>
        <w:ind w:left="1360" w:hanging="641"/>
        <w:jc w:val="both"/>
        <w:rPr>
          <w:rFonts w:cs="David"/>
          <w:rtl/>
        </w:rPr>
      </w:pPr>
      <w:r w:rsidRPr="009079A0">
        <w:rPr>
          <w:rFonts w:cs="David" w:hint="cs"/>
          <w:rtl/>
        </w:rPr>
        <w:t>הביטוח יורחב לכסות את חבותו של הספק כלפי קבלנים, קבלני משנה ועובד</w:t>
      </w:r>
      <w:r>
        <w:rPr>
          <w:rFonts w:cs="David" w:hint="cs"/>
          <w:rtl/>
        </w:rPr>
        <w:t xml:space="preserve">יהם היה ויחשב </w:t>
      </w:r>
      <w:r w:rsidRPr="009079A0">
        <w:rPr>
          <w:rFonts w:cs="David" w:hint="cs"/>
          <w:rtl/>
        </w:rPr>
        <w:t xml:space="preserve"> כמעבידם.</w:t>
      </w:r>
    </w:p>
    <w:p w:rsidR="00463572" w:rsidRPr="009079A0" w:rsidRDefault="00463572" w:rsidP="00463572">
      <w:pPr>
        <w:numPr>
          <w:ilvl w:val="0"/>
          <w:numId w:val="180"/>
        </w:numPr>
        <w:spacing w:after="120" w:line="360" w:lineRule="auto"/>
        <w:ind w:left="1360" w:hanging="641"/>
        <w:jc w:val="both"/>
        <w:rPr>
          <w:rFonts w:cs="David"/>
          <w:rtl/>
        </w:rPr>
      </w:pPr>
      <w:r w:rsidRPr="009079A0">
        <w:rPr>
          <w:rFonts w:cs="David"/>
          <w:rtl/>
        </w:rPr>
        <w:t xml:space="preserve">הביטוח יורחב לשפות את מדינת ישראל – </w:t>
      </w:r>
      <w:r>
        <w:rPr>
          <w:rFonts w:cs="David" w:hint="cs"/>
          <w:rtl/>
        </w:rPr>
        <w:t xml:space="preserve">המדפיס הממשלתי </w:t>
      </w:r>
      <w:r w:rsidRPr="009079A0">
        <w:rPr>
          <w:rFonts w:cs="David"/>
          <w:rtl/>
        </w:rPr>
        <w:t xml:space="preserve">היה ונטען </w:t>
      </w:r>
      <w:r w:rsidRPr="009079A0">
        <w:rPr>
          <w:rFonts w:cs="David" w:hint="cs"/>
          <w:rtl/>
        </w:rPr>
        <w:t xml:space="preserve">לעניין </w:t>
      </w:r>
      <w:r w:rsidRPr="009079A0">
        <w:rPr>
          <w:rFonts w:cs="David"/>
          <w:rtl/>
        </w:rPr>
        <w:t xml:space="preserve">קרות תאונת עבודה/מחלת מקצוע כלשהי כי היא נושאת בחבות מעביד </w:t>
      </w:r>
      <w:r w:rsidRPr="009079A0">
        <w:rPr>
          <w:rFonts w:cs="David" w:hint="cs"/>
          <w:rtl/>
        </w:rPr>
        <w:t>כלשהי</w:t>
      </w:r>
      <w:r w:rsidRPr="009079A0">
        <w:rPr>
          <w:rFonts w:cs="David"/>
          <w:rtl/>
        </w:rPr>
        <w:t xml:space="preserve"> כלפי מי </w:t>
      </w:r>
      <w:r w:rsidRPr="009079A0">
        <w:rPr>
          <w:rFonts w:cs="David" w:hint="cs"/>
          <w:rtl/>
        </w:rPr>
        <w:t>מעובדי הספק, קבלנים, קבלני משנה ועובדיהם שבשירותו.</w:t>
      </w:r>
    </w:p>
    <w:p w:rsidR="00463572" w:rsidRPr="007B0DF2" w:rsidRDefault="00463572" w:rsidP="00463572">
      <w:pPr>
        <w:pStyle w:val="111"/>
      </w:pPr>
      <w:r w:rsidRPr="007B0DF2">
        <w:rPr>
          <w:rFonts w:hint="cs"/>
          <w:rtl/>
        </w:rPr>
        <w:t>ביטוח צד שלישי</w:t>
      </w:r>
    </w:p>
    <w:p w:rsidR="00463572" w:rsidRPr="009079A0" w:rsidRDefault="00463572" w:rsidP="00463572">
      <w:pPr>
        <w:numPr>
          <w:ilvl w:val="0"/>
          <w:numId w:val="181"/>
        </w:numPr>
        <w:spacing w:after="120" w:line="360" w:lineRule="auto"/>
        <w:ind w:left="1218" w:hanging="589"/>
        <w:jc w:val="both"/>
        <w:rPr>
          <w:rFonts w:cs="David"/>
        </w:rPr>
      </w:pPr>
      <w:r w:rsidRPr="009079A0">
        <w:rPr>
          <w:rFonts w:cs="David" w:hint="cs"/>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rsidR="00463572" w:rsidRPr="009079A0" w:rsidRDefault="00463572" w:rsidP="00463572">
      <w:pPr>
        <w:numPr>
          <w:ilvl w:val="0"/>
          <w:numId w:val="181"/>
        </w:numPr>
        <w:spacing w:after="120" w:line="360" w:lineRule="auto"/>
        <w:ind w:left="1218" w:hanging="589"/>
        <w:jc w:val="both"/>
        <w:rPr>
          <w:rFonts w:cs="David"/>
        </w:rPr>
      </w:pPr>
      <w:r w:rsidRPr="009079A0">
        <w:rPr>
          <w:rFonts w:cs="David" w:hint="cs"/>
          <w:rtl/>
        </w:rPr>
        <w:t xml:space="preserve">גבולות האחריות לא יפחתו מסך </w:t>
      </w:r>
      <w:r>
        <w:rPr>
          <w:rFonts w:cs="David" w:hint="cs"/>
          <w:rtl/>
        </w:rPr>
        <w:t>2</w:t>
      </w:r>
      <w:r w:rsidRPr="009079A0">
        <w:rPr>
          <w:rFonts w:cs="David" w:hint="cs"/>
          <w:rtl/>
        </w:rPr>
        <w:t>,000,000 ₪ למקרה ולתקופת הביטוח.</w:t>
      </w:r>
    </w:p>
    <w:p w:rsidR="00463572" w:rsidRPr="009079A0" w:rsidRDefault="00463572" w:rsidP="00463572">
      <w:pPr>
        <w:numPr>
          <w:ilvl w:val="0"/>
          <w:numId w:val="181"/>
        </w:numPr>
        <w:spacing w:after="120" w:line="360" w:lineRule="auto"/>
        <w:ind w:left="1218" w:hanging="589"/>
        <w:jc w:val="both"/>
        <w:rPr>
          <w:rFonts w:ascii="Calibri" w:eastAsia="Calibri" w:hAnsi="Calibri" w:cs="David"/>
        </w:rPr>
      </w:pPr>
      <w:r w:rsidRPr="009079A0">
        <w:rPr>
          <w:rFonts w:cs="David" w:hint="cs"/>
          <w:rtl/>
        </w:rPr>
        <w:t>בפוליסה ייכלל סעיף אחריות צולבת (</w:t>
      </w:r>
      <w:r w:rsidRPr="009079A0">
        <w:rPr>
          <w:rFonts w:cs="David" w:hint="cs"/>
        </w:rPr>
        <w:t>CROSS LIABILITY</w:t>
      </w:r>
      <w:r w:rsidRPr="009079A0">
        <w:rPr>
          <w:rFonts w:cs="David" w:hint="cs"/>
          <w:rtl/>
        </w:rPr>
        <w:t>).</w:t>
      </w:r>
    </w:p>
    <w:p w:rsidR="00463572" w:rsidRPr="009079A0" w:rsidRDefault="00463572" w:rsidP="00463572">
      <w:pPr>
        <w:numPr>
          <w:ilvl w:val="0"/>
          <w:numId w:val="181"/>
        </w:numPr>
        <w:spacing w:after="120" w:line="360" w:lineRule="auto"/>
        <w:ind w:left="1218" w:hanging="589"/>
        <w:jc w:val="both"/>
        <w:rPr>
          <w:rFonts w:cs="David"/>
        </w:rPr>
      </w:pPr>
      <w:r w:rsidRPr="009079A0">
        <w:rPr>
          <w:rFonts w:cs="David" w:hint="cs"/>
          <w:rtl/>
        </w:rPr>
        <w:t>הביטוח יורחב לכסות את חבותו של הספק כלפי צד שלישי בגין פעילות של קבלנים, קבלני משנה ועובדיהם.</w:t>
      </w:r>
    </w:p>
    <w:p w:rsidR="00463572" w:rsidRPr="009079A0" w:rsidRDefault="00463572" w:rsidP="00463572">
      <w:pPr>
        <w:numPr>
          <w:ilvl w:val="0"/>
          <w:numId w:val="181"/>
        </w:numPr>
        <w:spacing w:after="120" w:line="360" w:lineRule="auto"/>
        <w:ind w:left="1218" w:hanging="589"/>
        <w:jc w:val="both"/>
        <w:rPr>
          <w:rFonts w:cs="David"/>
        </w:rPr>
      </w:pPr>
      <w:r w:rsidRPr="009079A0">
        <w:rPr>
          <w:rFonts w:cs="David" w:hint="cs"/>
          <w:rtl/>
        </w:rPr>
        <w:t>הביטוח יורחב לכסות נזקים שיגרמו כתוצאה מפריקה וטעינה על ידי ובאמצעות מכשירי הרמה מכל סוג שהוא.</w:t>
      </w:r>
      <w:r w:rsidRPr="009079A0">
        <w:rPr>
          <w:rFonts w:cs="David"/>
          <w:rtl/>
        </w:rPr>
        <w:t xml:space="preserve"> </w:t>
      </w:r>
      <w:r w:rsidRPr="009079A0">
        <w:rPr>
          <w:rFonts w:cs="David" w:hint="cs"/>
          <w:rtl/>
        </w:rPr>
        <w:t>אם קיים סייג/חריג לגבי טעינה ופריקה, הוא יבוטל.</w:t>
      </w:r>
    </w:p>
    <w:p w:rsidR="00463572" w:rsidRDefault="00463572" w:rsidP="00463572">
      <w:pPr>
        <w:numPr>
          <w:ilvl w:val="0"/>
          <w:numId w:val="181"/>
        </w:numPr>
        <w:spacing w:after="120" w:line="360" w:lineRule="auto"/>
        <w:ind w:left="1218" w:hanging="589"/>
        <w:jc w:val="both"/>
        <w:rPr>
          <w:rFonts w:cs="David"/>
        </w:rPr>
      </w:pPr>
      <w:r w:rsidRPr="009079A0">
        <w:rPr>
          <w:rFonts w:cs="David" w:hint="cs"/>
          <w:rtl/>
        </w:rPr>
        <w:lastRenderedPageBreak/>
        <w:t xml:space="preserve">הביטוח יורחב לשפות את מדינת ישראל </w:t>
      </w:r>
      <w:r w:rsidRPr="009079A0">
        <w:rPr>
          <w:rFonts w:cs="David"/>
          <w:rtl/>
        </w:rPr>
        <w:t>–</w:t>
      </w:r>
      <w:r w:rsidRPr="009079A0">
        <w:rPr>
          <w:rFonts w:cs="David" w:hint="cs"/>
          <w:rtl/>
        </w:rPr>
        <w:t xml:space="preserve"> </w:t>
      </w:r>
      <w:r>
        <w:rPr>
          <w:rFonts w:cs="David" w:hint="cs"/>
          <w:rtl/>
        </w:rPr>
        <w:t xml:space="preserve">המדפיס הממשלתי </w:t>
      </w:r>
      <w:r w:rsidRPr="009079A0">
        <w:rPr>
          <w:rFonts w:cs="David" w:hint="cs"/>
          <w:rtl/>
        </w:rPr>
        <w:t>ככל שייחשבו אחראים למעשי ו/או מחדלי הספק וכל הפועלים מטעמו.</w:t>
      </w:r>
      <w:r w:rsidRPr="009079A0">
        <w:rPr>
          <w:rFonts w:cs="David"/>
          <w:b/>
          <w:bCs/>
          <w:rtl/>
        </w:rPr>
        <w:tab/>
      </w:r>
      <w:r w:rsidRPr="009079A0">
        <w:rPr>
          <w:rFonts w:cs="David"/>
          <w:b/>
          <w:bCs/>
          <w:rtl/>
        </w:rPr>
        <w:br/>
      </w:r>
    </w:p>
    <w:p w:rsidR="00463572" w:rsidRPr="009079A0" w:rsidRDefault="00463572" w:rsidP="00463572">
      <w:pPr>
        <w:spacing w:after="120" w:line="360" w:lineRule="auto"/>
        <w:ind w:left="1218"/>
        <w:jc w:val="both"/>
        <w:rPr>
          <w:rFonts w:cs="David"/>
          <w:rtl/>
        </w:rPr>
      </w:pPr>
    </w:p>
    <w:p w:rsidR="00463572" w:rsidRPr="007B0DF2" w:rsidRDefault="00463572" w:rsidP="00463572">
      <w:pPr>
        <w:pStyle w:val="111"/>
      </w:pPr>
      <w:r w:rsidRPr="007B0DF2">
        <w:rPr>
          <w:rFonts w:hint="cs"/>
          <w:rtl/>
        </w:rPr>
        <w:t>כללי</w:t>
      </w:r>
    </w:p>
    <w:p w:rsidR="00463572" w:rsidRPr="009079A0" w:rsidRDefault="00463572" w:rsidP="00463572">
      <w:pPr>
        <w:spacing w:line="360" w:lineRule="auto"/>
        <w:ind w:left="707"/>
        <w:jc w:val="both"/>
        <w:rPr>
          <w:rFonts w:cs="David"/>
          <w:rtl/>
        </w:rPr>
      </w:pPr>
      <w:r w:rsidRPr="009079A0">
        <w:rPr>
          <w:rFonts w:cs="David" w:hint="cs"/>
          <w:rtl/>
        </w:rPr>
        <w:t>בכל פוליסות הביטוח הנ"ל יכללו התנאים הבאים:</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rtl/>
        </w:rPr>
        <w:t>לשם המבוטח יתווספו כמבוטחים נוספים:</w:t>
      </w:r>
      <w:r w:rsidRPr="009079A0">
        <w:rPr>
          <w:rFonts w:cs="David"/>
        </w:rPr>
        <w:t xml:space="preserve"> </w:t>
      </w:r>
      <w:r w:rsidRPr="009079A0">
        <w:rPr>
          <w:rFonts w:cs="David"/>
          <w:rtl/>
        </w:rPr>
        <w:t xml:space="preserve">מדינת ישראל – </w:t>
      </w:r>
      <w:r>
        <w:rPr>
          <w:rFonts w:cs="David" w:hint="cs"/>
          <w:rtl/>
          <w:lang w:eastAsia="he-IL"/>
        </w:rPr>
        <w:t>המדפיס הממשלתי,</w:t>
      </w:r>
      <w:r w:rsidRPr="009079A0">
        <w:rPr>
          <w:rFonts w:cs="David"/>
          <w:rtl/>
          <w:lang w:eastAsia="he-IL"/>
        </w:rPr>
        <w:t xml:space="preserve"> </w:t>
      </w:r>
      <w:r w:rsidRPr="009079A0">
        <w:rPr>
          <w:rFonts w:cs="David"/>
          <w:rtl/>
        </w:rPr>
        <w:t xml:space="preserve">בכפוף </w:t>
      </w:r>
      <w:r w:rsidRPr="009079A0">
        <w:rPr>
          <w:rFonts w:cs="David" w:hint="cs"/>
          <w:rtl/>
        </w:rPr>
        <w:t xml:space="preserve">להרחבי </w:t>
      </w:r>
      <w:r w:rsidRPr="009079A0">
        <w:rPr>
          <w:rFonts w:cs="David"/>
          <w:rtl/>
        </w:rPr>
        <w:t xml:space="preserve">השיפוי </w:t>
      </w:r>
      <w:r w:rsidRPr="009079A0">
        <w:rPr>
          <w:rFonts w:cs="David" w:hint="cs"/>
          <w:rtl/>
        </w:rPr>
        <w:t>לעיל.</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hint="cs"/>
          <w:rtl/>
        </w:rPr>
        <w:t xml:space="preserve">בכל מקרה של שינוי לרעה או ביטול הביטוח ע"י אחד הצדדים לא יהיה להם כל תוקף אלא, אם ניתנה על כך הודעה מוקדמת של 60 יום במכתב לחשב </w:t>
      </w:r>
      <w:r>
        <w:rPr>
          <w:rFonts w:cs="David" w:hint="cs"/>
          <w:rtl/>
          <w:lang w:eastAsia="he-IL"/>
        </w:rPr>
        <w:t>המדפיס הממשלתי</w:t>
      </w:r>
      <w:r>
        <w:rPr>
          <w:rFonts w:cs="David" w:hint="cs"/>
          <w:rtl/>
        </w:rPr>
        <w:t>.</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hint="cs"/>
          <w:rtl/>
        </w:rPr>
        <w:t xml:space="preserve">המבטח מוותר על כל זכות תחלוף/שיבוב, תביעה, השתתפות או חזרה כלפי מדינת ישראל </w:t>
      </w:r>
      <w:r w:rsidRPr="009079A0">
        <w:rPr>
          <w:rFonts w:cs="David"/>
          <w:rtl/>
        </w:rPr>
        <w:t>–</w:t>
      </w:r>
      <w:r w:rsidRPr="009079A0">
        <w:rPr>
          <w:rFonts w:cs="David" w:hint="cs"/>
          <w:rtl/>
        </w:rPr>
        <w:t xml:space="preserve"> </w:t>
      </w:r>
      <w:r w:rsidRPr="005A42BB">
        <w:rPr>
          <w:rFonts w:cs="David" w:hint="cs"/>
          <w:rtl/>
        </w:rPr>
        <w:t>המדפיס הממשלתי</w:t>
      </w:r>
      <w:r w:rsidRPr="005A42BB">
        <w:rPr>
          <w:rFonts w:cs="David"/>
          <w:rtl/>
        </w:rPr>
        <w:t xml:space="preserve"> </w:t>
      </w:r>
      <w:r w:rsidRPr="009079A0">
        <w:rPr>
          <w:rFonts w:cs="David" w:hint="cs"/>
          <w:rtl/>
        </w:rPr>
        <w:t>ועובדיהם, ובלבד שהוויתור לא יחול לטובת אדם שגרם לנזק מתוך כוונת זדון.</w:t>
      </w:r>
    </w:p>
    <w:p w:rsidR="00463572" w:rsidRPr="009079A0" w:rsidRDefault="00463572" w:rsidP="00463572">
      <w:pPr>
        <w:numPr>
          <w:ilvl w:val="0"/>
          <w:numId w:val="182"/>
        </w:numPr>
        <w:spacing w:after="120" w:line="360" w:lineRule="auto"/>
        <w:ind w:left="1128" w:hanging="477"/>
        <w:jc w:val="both"/>
        <w:rPr>
          <w:rFonts w:cs="David"/>
          <w:rtl/>
        </w:rPr>
      </w:pPr>
      <w:r w:rsidRPr="009079A0">
        <w:rPr>
          <w:rFonts w:cs="David" w:hint="cs"/>
          <w:rtl/>
        </w:rPr>
        <w:t>הספק אחראי בלעדית כלפי המבטח לתשלום דמי הביטוח עבור כל הפוליסות ולמילוי כל החובות המוטלות על</w:t>
      </w:r>
      <w:r w:rsidRPr="009079A0">
        <w:rPr>
          <w:rFonts w:cs="David"/>
          <w:rtl/>
        </w:rPr>
        <w:t xml:space="preserve"> המבוטח על פי תנאי הפוליסות</w:t>
      </w:r>
      <w:r w:rsidRPr="009079A0">
        <w:rPr>
          <w:rFonts w:cs="David" w:hint="cs"/>
          <w:rtl/>
        </w:rPr>
        <w:t>.</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hint="cs"/>
          <w:rtl/>
        </w:rPr>
        <w:t>ההשתתפויות העצמיות הנקובות בכל פוליסה ופוליסה תחולנה בלעדית על הספק.</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9079A0">
        <w:rPr>
          <w:rFonts w:cs="David"/>
          <w:rtl/>
        </w:rPr>
        <w:t xml:space="preserve"> הביטוח</w:t>
      </w:r>
      <w:r w:rsidRPr="009079A0">
        <w:rPr>
          <w:rFonts w:cs="David" w:hint="cs"/>
          <w:rtl/>
        </w:rPr>
        <w:t>.</w:t>
      </w:r>
    </w:p>
    <w:p w:rsidR="00463572" w:rsidRPr="009079A0" w:rsidRDefault="00463572" w:rsidP="00463572">
      <w:pPr>
        <w:numPr>
          <w:ilvl w:val="0"/>
          <w:numId w:val="182"/>
        </w:numPr>
        <w:spacing w:after="120" w:line="360" w:lineRule="auto"/>
        <w:ind w:left="1128" w:hanging="477"/>
        <w:jc w:val="both"/>
        <w:rPr>
          <w:rFonts w:cs="David"/>
        </w:rPr>
      </w:pPr>
      <w:r w:rsidRPr="009079A0">
        <w:rPr>
          <w:rFonts w:cs="David" w:hint="cs"/>
          <w:rtl/>
        </w:rPr>
        <w:t>חריג כוונה ו/או רשלנות רבתי יבוטל ככל שקיים.</w:t>
      </w:r>
    </w:p>
    <w:p w:rsidR="00463572" w:rsidRPr="007B0DF2" w:rsidRDefault="00463572" w:rsidP="00463572">
      <w:pPr>
        <w:pStyle w:val="114"/>
        <w:rPr>
          <w:rtl/>
        </w:rPr>
      </w:pPr>
      <w:r w:rsidRPr="007B0DF2">
        <w:rPr>
          <w:rFonts w:hint="cs"/>
          <w:rtl/>
        </w:rPr>
        <w:t>הספק</w:t>
      </w:r>
      <w:r w:rsidRPr="007B0DF2">
        <w:rPr>
          <w:rtl/>
        </w:rPr>
        <w:t xml:space="preserve"> </w:t>
      </w:r>
      <w:r w:rsidRPr="007B0DF2">
        <w:rPr>
          <w:rFonts w:hint="eastAsia"/>
          <w:rtl/>
        </w:rPr>
        <w:t>מתחייב</w:t>
      </w:r>
      <w:r w:rsidRPr="007B0DF2">
        <w:rPr>
          <w:rtl/>
        </w:rPr>
        <w:t xml:space="preserve"> </w:t>
      </w:r>
      <w:r w:rsidRPr="007B0DF2">
        <w:rPr>
          <w:rFonts w:hint="eastAsia"/>
          <w:rtl/>
        </w:rPr>
        <w:t>בכל</w:t>
      </w:r>
      <w:r w:rsidRPr="007B0DF2">
        <w:rPr>
          <w:rtl/>
        </w:rPr>
        <w:t xml:space="preserve"> </w:t>
      </w:r>
      <w:r w:rsidRPr="007B0DF2">
        <w:rPr>
          <w:rFonts w:hint="eastAsia"/>
          <w:rtl/>
        </w:rPr>
        <w:t>תקופת</w:t>
      </w:r>
      <w:r w:rsidRPr="007B0DF2">
        <w:rPr>
          <w:rtl/>
        </w:rPr>
        <w:t xml:space="preserve"> </w:t>
      </w:r>
      <w:r w:rsidRPr="007B0DF2">
        <w:rPr>
          <w:rFonts w:hint="eastAsia"/>
          <w:rtl/>
        </w:rPr>
        <w:t>ההתקשרות</w:t>
      </w:r>
      <w:r w:rsidRPr="007B0DF2">
        <w:rPr>
          <w:rtl/>
        </w:rPr>
        <w:t xml:space="preserve"> </w:t>
      </w:r>
      <w:r w:rsidRPr="007B0DF2">
        <w:rPr>
          <w:rFonts w:hint="eastAsia"/>
          <w:rtl/>
        </w:rPr>
        <w:t>החוזית</w:t>
      </w:r>
      <w:r w:rsidRPr="007B0DF2">
        <w:rPr>
          <w:rtl/>
        </w:rPr>
        <w:t xml:space="preserve"> </w:t>
      </w:r>
      <w:r w:rsidRPr="007B0DF2">
        <w:rPr>
          <w:rFonts w:hint="eastAsia"/>
          <w:rtl/>
        </w:rPr>
        <w:t>עם</w:t>
      </w:r>
      <w:r w:rsidRPr="007B0DF2">
        <w:rPr>
          <w:rtl/>
        </w:rPr>
        <w:t xml:space="preserve"> </w:t>
      </w:r>
      <w:r w:rsidRPr="007B0DF2">
        <w:rPr>
          <w:rFonts w:hint="eastAsia"/>
          <w:rtl/>
        </w:rPr>
        <w:t>מדינת</w:t>
      </w:r>
      <w:r w:rsidRPr="007B0DF2">
        <w:rPr>
          <w:rtl/>
        </w:rPr>
        <w:t xml:space="preserve"> </w:t>
      </w:r>
      <w:r w:rsidRPr="007B0DF2">
        <w:rPr>
          <w:rFonts w:hint="eastAsia"/>
          <w:rtl/>
        </w:rPr>
        <w:t>ישראל</w:t>
      </w:r>
      <w:r w:rsidRPr="007B0DF2">
        <w:rPr>
          <w:rtl/>
        </w:rPr>
        <w:t xml:space="preserve"> – </w:t>
      </w:r>
      <w:r w:rsidRPr="007B0DF2">
        <w:rPr>
          <w:rFonts w:hint="cs"/>
          <w:rtl/>
        </w:rPr>
        <w:t xml:space="preserve">המדפיס הממשלתי, </w:t>
      </w:r>
      <w:r w:rsidRPr="007B0DF2">
        <w:rPr>
          <w:rtl/>
        </w:rPr>
        <w:t xml:space="preserve">להחזיק בתוקף את פוליסות הביטוח. </w:t>
      </w:r>
      <w:r w:rsidRPr="007B0DF2">
        <w:rPr>
          <w:rFonts w:hint="cs"/>
          <w:rtl/>
        </w:rPr>
        <w:t>הספק</w:t>
      </w:r>
      <w:r w:rsidRPr="007B0DF2">
        <w:rPr>
          <w:rtl/>
        </w:rPr>
        <w:t xml:space="preserve"> מתחייב כי פוליסות הביטוח תחודשנה</w:t>
      </w:r>
      <w:r w:rsidRPr="007B0DF2">
        <w:rPr>
          <w:rFonts w:hint="cs"/>
          <w:rtl/>
        </w:rPr>
        <w:t xml:space="preserve"> </w:t>
      </w:r>
      <w:r w:rsidRPr="007B0DF2">
        <w:rPr>
          <w:rtl/>
        </w:rPr>
        <w:t xml:space="preserve">מדי </w:t>
      </w:r>
      <w:r w:rsidRPr="007B0DF2">
        <w:rPr>
          <w:rFonts w:hint="cs"/>
          <w:rtl/>
        </w:rPr>
        <w:t>תקופת ביטוח</w:t>
      </w:r>
      <w:r w:rsidRPr="007B0DF2">
        <w:rPr>
          <w:rtl/>
        </w:rPr>
        <w:t>, כל עוד ה</w:t>
      </w:r>
      <w:r w:rsidRPr="007B0DF2">
        <w:rPr>
          <w:rFonts w:hint="cs"/>
          <w:rtl/>
        </w:rPr>
        <w:t>הסכם</w:t>
      </w:r>
      <w:r w:rsidRPr="007B0DF2">
        <w:rPr>
          <w:rtl/>
        </w:rPr>
        <w:t xml:space="preserve"> עם מדינת ישראל – </w:t>
      </w:r>
      <w:r w:rsidRPr="007B0DF2">
        <w:rPr>
          <w:rFonts w:hint="cs"/>
          <w:rtl/>
        </w:rPr>
        <w:t>המדפיס הממשלתי</w:t>
      </w:r>
      <w:r w:rsidRPr="007B0DF2">
        <w:rPr>
          <w:rtl/>
        </w:rPr>
        <w:t xml:space="preserve"> בתוקף.</w:t>
      </w:r>
    </w:p>
    <w:p w:rsidR="00463572" w:rsidRPr="007B0DF2" w:rsidRDefault="00463572" w:rsidP="00463572">
      <w:pPr>
        <w:pStyle w:val="114"/>
        <w:rPr>
          <w:rtl/>
        </w:rPr>
      </w:pPr>
      <w:r w:rsidRPr="007B0DF2">
        <w:rPr>
          <w:rFonts w:hint="eastAsia"/>
          <w:rtl/>
        </w:rPr>
        <w:t>אישור</w:t>
      </w:r>
      <w:r w:rsidRPr="007B0DF2">
        <w:rPr>
          <w:rtl/>
        </w:rPr>
        <w:t xml:space="preserve"> </w:t>
      </w:r>
      <w:r w:rsidRPr="007B0DF2">
        <w:rPr>
          <w:rFonts w:hint="eastAsia"/>
          <w:rtl/>
        </w:rPr>
        <w:t>בחתימתו</w:t>
      </w:r>
      <w:r w:rsidRPr="007B0DF2">
        <w:rPr>
          <w:rtl/>
        </w:rPr>
        <w:t xml:space="preserve"> </w:t>
      </w:r>
      <w:r w:rsidRPr="007B0DF2">
        <w:rPr>
          <w:rFonts w:hint="eastAsia"/>
          <w:rtl/>
        </w:rPr>
        <w:t>של</w:t>
      </w:r>
      <w:r w:rsidRPr="007B0DF2">
        <w:rPr>
          <w:rtl/>
        </w:rPr>
        <w:t xml:space="preserve"> </w:t>
      </w:r>
      <w:r w:rsidRPr="007B0DF2">
        <w:rPr>
          <w:rFonts w:hint="eastAsia"/>
          <w:rtl/>
        </w:rPr>
        <w:t>המבטח</w:t>
      </w:r>
      <w:r w:rsidRPr="007B0DF2">
        <w:rPr>
          <w:rtl/>
        </w:rPr>
        <w:t xml:space="preserve"> </w:t>
      </w:r>
      <w:r w:rsidRPr="007B0DF2">
        <w:rPr>
          <w:rFonts w:hint="eastAsia"/>
          <w:rtl/>
        </w:rPr>
        <w:t>על</w:t>
      </w:r>
      <w:r w:rsidRPr="007B0DF2">
        <w:rPr>
          <w:rtl/>
        </w:rPr>
        <w:t xml:space="preserve"> </w:t>
      </w:r>
      <w:r w:rsidRPr="007B0DF2">
        <w:rPr>
          <w:rFonts w:hint="eastAsia"/>
          <w:rtl/>
        </w:rPr>
        <w:t>קיום</w:t>
      </w:r>
      <w:r w:rsidRPr="007B0DF2">
        <w:rPr>
          <w:rtl/>
        </w:rPr>
        <w:t xml:space="preserve"> </w:t>
      </w:r>
      <w:r w:rsidRPr="007B0DF2">
        <w:rPr>
          <w:rFonts w:hint="eastAsia"/>
          <w:rtl/>
        </w:rPr>
        <w:t>הביטוחים</w:t>
      </w:r>
      <w:r w:rsidRPr="007B0DF2">
        <w:rPr>
          <w:rtl/>
        </w:rPr>
        <w:t xml:space="preserve">, </w:t>
      </w:r>
      <w:r w:rsidRPr="007B0DF2">
        <w:rPr>
          <w:rFonts w:hint="eastAsia"/>
          <w:rtl/>
        </w:rPr>
        <w:t>יומצא</w:t>
      </w:r>
      <w:r w:rsidRPr="007B0DF2">
        <w:rPr>
          <w:rtl/>
        </w:rPr>
        <w:t xml:space="preserve"> </w:t>
      </w:r>
      <w:r w:rsidRPr="007B0DF2">
        <w:rPr>
          <w:rFonts w:hint="eastAsia"/>
          <w:rtl/>
        </w:rPr>
        <w:t>על</w:t>
      </w:r>
      <w:r w:rsidRPr="007B0DF2">
        <w:rPr>
          <w:rtl/>
        </w:rPr>
        <w:t xml:space="preserve"> </w:t>
      </w:r>
      <w:r w:rsidRPr="007B0DF2">
        <w:rPr>
          <w:rFonts w:hint="eastAsia"/>
          <w:rtl/>
        </w:rPr>
        <w:t>ידי</w:t>
      </w:r>
      <w:r w:rsidRPr="007B0DF2">
        <w:rPr>
          <w:rtl/>
        </w:rPr>
        <w:t xml:space="preserve"> </w:t>
      </w:r>
      <w:r w:rsidRPr="007B0DF2">
        <w:rPr>
          <w:rFonts w:hint="cs"/>
          <w:rtl/>
        </w:rPr>
        <w:t>הספק</w:t>
      </w:r>
      <w:r w:rsidRPr="007B0DF2">
        <w:rPr>
          <w:rtl/>
        </w:rPr>
        <w:t xml:space="preserve"> </w:t>
      </w:r>
      <w:r w:rsidRPr="007B0DF2">
        <w:rPr>
          <w:rFonts w:hint="cs"/>
          <w:rtl/>
        </w:rPr>
        <w:t>למדפיס הממשלתי</w:t>
      </w:r>
      <w:r w:rsidRPr="007B0DF2">
        <w:rPr>
          <w:rtl/>
        </w:rPr>
        <w:t xml:space="preserve"> </w:t>
      </w:r>
      <w:r w:rsidRPr="007B0DF2">
        <w:rPr>
          <w:rFonts w:hint="eastAsia"/>
          <w:rtl/>
        </w:rPr>
        <w:t>עד</w:t>
      </w:r>
      <w:r w:rsidRPr="007B0DF2">
        <w:rPr>
          <w:rtl/>
        </w:rPr>
        <w:t xml:space="preserve"> </w:t>
      </w:r>
      <w:r w:rsidRPr="007B0DF2">
        <w:rPr>
          <w:rFonts w:hint="eastAsia"/>
          <w:rtl/>
        </w:rPr>
        <w:t>למועד</w:t>
      </w:r>
      <w:r w:rsidRPr="007B0DF2">
        <w:rPr>
          <w:rtl/>
        </w:rPr>
        <w:t xml:space="preserve"> </w:t>
      </w:r>
      <w:r w:rsidRPr="007B0DF2">
        <w:rPr>
          <w:rFonts w:hint="eastAsia"/>
          <w:rtl/>
        </w:rPr>
        <w:t>חתימת</w:t>
      </w:r>
      <w:r w:rsidRPr="007B0DF2">
        <w:rPr>
          <w:rtl/>
        </w:rPr>
        <w:t xml:space="preserve"> </w:t>
      </w:r>
      <w:r w:rsidRPr="007B0DF2">
        <w:rPr>
          <w:rFonts w:hint="eastAsia"/>
          <w:rtl/>
        </w:rPr>
        <w:t>ההסכם</w:t>
      </w:r>
      <w:r w:rsidRPr="007B0DF2">
        <w:rPr>
          <w:rFonts w:hint="cs"/>
          <w:rtl/>
        </w:rPr>
        <w:t>.</w:t>
      </w:r>
      <w:r w:rsidRPr="007B0DF2">
        <w:rPr>
          <w:rtl/>
        </w:rPr>
        <w:t xml:space="preserve"> </w:t>
      </w:r>
      <w:r w:rsidRPr="007B0DF2">
        <w:rPr>
          <w:rFonts w:hint="cs"/>
          <w:rtl/>
        </w:rPr>
        <w:t xml:space="preserve">הספק </w:t>
      </w:r>
      <w:r w:rsidRPr="007B0DF2">
        <w:rPr>
          <w:rFonts w:hint="eastAsia"/>
          <w:rtl/>
        </w:rPr>
        <w:t>מתחייב</w:t>
      </w:r>
      <w:r w:rsidRPr="007B0DF2">
        <w:rPr>
          <w:rtl/>
        </w:rPr>
        <w:t xml:space="preserve"> </w:t>
      </w:r>
      <w:r w:rsidRPr="007B0DF2">
        <w:rPr>
          <w:rFonts w:hint="eastAsia"/>
          <w:rtl/>
        </w:rPr>
        <w:t>להציג</w:t>
      </w:r>
      <w:r w:rsidRPr="007B0DF2">
        <w:rPr>
          <w:rtl/>
        </w:rPr>
        <w:t xml:space="preserve"> </w:t>
      </w:r>
      <w:r w:rsidRPr="007B0DF2">
        <w:rPr>
          <w:rFonts w:hint="eastAsia"/>
          <w:rtl/>
        </w:rPr>
        <w:t>את</w:t>
      </w:r>
      <w:r w:rsidRPr="007B0DF2">
        <w:rPr>
          <w:rtl/>
        </w:rPr>
        <w:t xml:space="preserve"> </w:t>
      </w:r>
      <w:r w:rsidRPr="007B0DF2">
        <w:rPr>
          <w:rFonts w:hint="eastAsia"/>
          <w:rtl/>
        </w:rPr>
        <w:t>האישור</w:t>
      </w:r>
      <w:r w:rsidRPr="007B0DF2">
        <w:rPr>
          <w:rtl/>
        </w:rPr>
        <w:t xml:space="preserve"> </w:t>
      </w:r>
      <w:r w:rsidRPr="007B0DF2">
        <w:rPr>
          <w:rFonts w:hint="eastAsia"/>
          <w:rtl/>
        </w:rPr>
        <w:t>חתום</w:t>
      </w:r>
      <w:r w:rsidRPr="007B0DF2">
        <w:rPr>
          <w:rtl/>
        </w:rPr>
        <w:t xml:space="preserve"> </w:t>
      </w:r>
      <w:r w:rsidRPr="007B0DF2">
        <w:rPr>
          <w:rFonts w:hint="eastAsia"/>
          <w:rtl/>
        </w:rPr>
        <w:t>בחתימת</w:t>
      </w:r>
      <w:r w:rsidRPr="007B0DF2">
        <w:rPr>
          <w:rtl/>
        </w:rPr>
        <w:t xml:space="preserve"> </w:t>
      </w:r>
      <w:r w:rsidRPr="007B0DF2">
        <w:rPr>
          <w:rFonts w:hint="eastAsia"/>
          <w:rtl/>
        </w:rPr>
        <w:t>המבטח</w:t>
      </w:r>
      <w:r w:rsidRPr="007B0DF2">
        <w:rPr>
          <w:rtl/>
        </w:rPr>
        <w:t xml:space="preserve"> </w:t>
      </w:r>
      <w:r w:rsidRPr="007B0DF2">
        <w:rPr>
          <w:rFonts w:hint="eastAsia"/>
          <w:rtl/>
        </w:rPr>
        <w:t>אודות</w:t>
      </w:r>
      <w:r w:rsidRPr="007B0DF2">
        <w:rPr>
          <w:rtl/>
        </w:rPr>
        <w:t xml:space="preserve"> </w:t>
      </w:r>
      <w:r w:rsidRPr="007B0DF2">
        <w:rPr>
          <w:rFonts w:hint="eastAsia"/>
          <w:rtl/>
        </w:rPr>
        <w:t>חידוש</w:t>
      </w:r>
      <w:r w:rsidRPr="007B0DF2">
        <w:rPr>
          <w:rtl/>
        </w:rPr>
        <w:t xml:space="preserve"> </w:t>
      </w:r>
      <w:r w:rsidRPr="007B0DF2">
        <w:rPr>
          <w:rFonts w:hint="eastAsia"/>
          <w:rtl/>
        </w:rPr>
        <w:t>הפוליסות</w:t>
      </w:r>
      <w:r w:rsidRPr="007B0DF2">
        <w:rPr>
          <w:rtl/>
        </w:rPr>
        <w:t xml:space="preserve"> </w:t>
      </w:r>
      <w:r w:rsidRPr="007B0DF2">
        <w:rPr>
          <w:rFonts w:hint="cs"/>
          <w:rtl/>
        </w:rPr>
        <w:t>למדפיס הממשלתי</w:t>
      </w:r>
      <w:r w:rsidRPr="007B0DF2">
        <w:rPr>
          <w:rtl/>
        </w:rPr>
        <w:t xml:space="preserve"> </w:t>
      </w:r>
      <w:r w:rsidRPr="007B0DF2">
        <w:rPr>
          <w:rFonts w:hint="eastAsia"/>
          <w:rtl/>
        </w:rPr>
        <w:t>לכל</w:t>
      </w:r>
      <w:r w:rsidRPr="007B0DF2">
        <w:rPr>
          <w:rtl/>
        </w:rPr>
        <w:t xml:space="preserve"> </w:t>
      </w:r>
      <w:r w:rsidRPr="007B0DF2">
        <w:rPr>
          <w:rFonts w:hint="eastAsia"/>
          <w:rtl/>
        </w:rPr>
        <w:t>המאוחר</w:t>
      </w:r>
      <w:r w:rsidRPr="007B0DF2">
        <w:rPr>
          <w:rtl/>
        </w:rPr>
        <w:t xml:space="preserve"> </w:t>
      </w:r>
      <w:r w:rsidRPr="007B0DF2">
        <w:rPr>
          <w:rFonts w:hint="cs"/>
          <w:rtl/>
        </w:rPr>
        <w:t xml:space="preserve">שבעה ימים </w:t>
      </w:r>
      <w:r w:rsidRPr="007B0DF2">
        <w:rPr>
          <w:rFonts w:hint="eastAsia"/>
          <w:rtl/>
        </w:rPr>
        <w:t>לפני</w:t>
      </w:r>
      <w:r w:rsidRPr="007B0DF2">
        <w:rPr>
          <w:rtl/>
        </w:rPr>
        <w:t xml:space="preserve"> </w:t>
      </w:r>
      <w:r w:rsidRPr="007B0DF2">
        <w:rPr>
          <w:rFonts w:hint="eastAsia"/>
          <w:rtl/>
        </w:rPr>
        <w:t>תום</w:t>
      </w:r>
      <w:r w:rsidRPr="007B0DF2">
        <w:rPr>
          <w:rtl/>
        </w:rPr>
        <w:t xml:space="preserve"> </w:t>
      </w:r>
      <w:r w:rsidRPr="007B0DF2">
        <w:rPr>
          <w:rFonts w:hint="eastAsia"/>
          <w:rtl/>
        </w:rPr>
        <w:t>תקופת</w:t>
      </w:r>
      <w:r w:rsidRPr="007B0DF2">
        <w:rPr>
          <w:rtl/>
        </w:rPr>
        <w:t xml:space="preserve"> </w:t>
      </w:r>
      <w:r w:rsidRPr="007B0DF2">
        <w:rPr>
          <w:rFonts w:hint="eastAsia"/>
          <w:rtl/>
        </w:rPr>
        <w:t>הביטוח</w:t>
      </w:r>
      <w:r w:rsidRPr="007B0DF2">
        <w:rPr>
          <w:rFonts w:hint="cs"/>
          <w:rtl/>
        </w:rPr>
        <w:t>.</w:t>
      </w:r>
    </w:p>
    <w:p w:rsidR="00463572" w:rsidRPr="007B0DF2" w:rsidRDefault="00463572" w:rsidP="00463572">
      <w:pPr>
        <w:pStyle w:val="114"/>
        <w:numPr>
          <w:ilvl w:val="0"/>
          <w:numId w:val="0"/>
        </w:numPr>
        <w:ind w:left="767"/>
      </w:pPr>
      <w:r w:rsidRPr="007B0DF2">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7B0DF2">
        <w:rPr>
          <w:rFonts w:hint="cs"/>
          <w:rtl/>
        </w:rPr>
        <w:t>ב</w:t>
      </w:r>
      <w:r w:rsidRPr="007B0DF2">
        <w:rPr>
          <w:rtl/>
        </w:rPr>
        <w:t xml:space="preserve">דרישות אלה </w:t>
      </w:r>
      <w:r w:rsidRPr="007B0DF2">
        <w:rPr>
          <w:rtl/>
        </w:rPr>
        <w:lastRenderedPageBreak/>
        <w:t>ובמידת הצורך להיעזר באנשי ביטוח מטעמו, על מנת לעמוד בדרישות וליישמן בביטוחים כנדרש.</w:t>
      </w:r>
    </w:p>
    <w:p w:rsidR="00463572" w:rsidRPr="007B0DF2" w:rsidRDefault="00463572" w:rsidP="00463572">
      <w:pPr>
        <w:pStyle w:val="114"/>
      </w:pPr>
      <w:r w:rsidRPr="007B0DF2">
        <w:rPr>
          <w:rFonts w:hint="eastAsia"/>
          <w:rtl/>
        </w:rPr>
        <w:t>מדינת</w:t>
      </w:r>
      <w:r w:rsidRPr="007B0DF2">
        <w:rPr>
          <w:rtl/>
        </w:rPr>
        <w:t xml:space="preserve"> </w:t>
      </w:r>
      <w:r w:rsidRPr="007B0DF2">
        <w:rPr>
          <w:rFonts w:hint="eastAsia"/>
          <w:rtl/>
        </w:rPr>
        <w:t>ישראל</w:t>
      </w:r>
      <w:r w:rsidRPr="007B0DF2">
        <w:rPr>
          <w:rtl/>
        </w:rPr>
        <w:t xml:space="preserve"> –– </w:t>
      </w:r>
      <w:r w:rsidRPr="007B0DF2">
        <w:rPr>
          <w:rFonts w:hint="cs"/>
          <w:rtl/>
        </w:rPr>
        <w:t xml:space="preserve">המדפיס הממשלתי, </w:t>
      </w:r>
      <w:r w:rsidRPr="007B0DF2">
        <w:rPr>
          <w:rFonts w:hint="eastAsia"/>
          <w:rtl/>
        </w:rPr>
        <w:t>שומרת</w:t>
      </w:r>
      <w:r w:rsidRPr="007B0DF2">
        <w:rPr>
          <w:rtl/>
        </w:rPr>
        <w:t xml:space="preserve"> </w:t>
      </w:r>
      <w:r w:rsidRPr="007B0DF2">
        <w:rPr>
          <w:rFonts w:hint="eastAsia"/>
          <w:rtl/>
        </w:rPr>
        <w:t>לעצמה</w:t>
      </w:r>
      <w:r w:rsidRPr="007B0DF2">
        <w:rPr>
          <w:rtl/>
        </w:rPr>
        <w:t xml:space="preserve"> </w:t>
      </w:r>
      <w:r w:rsidRPr="007B0DF2">
        <w:rPr>
          <w:rFonts w:hint="eastAsia"/>
          <w:rtl/>
        </w:rPr>
        <w:t>את</w:t>
      </w:r>
      <w:r w:rsidRPr="007B0DF2">
        <w:rPr>
          <w:rtl/>
        </w:rPr>
        <w:t xml:space="preserve"> </w:t>
      </w:r>
      <w:r w:rsidRPr="007B0DF2">
        <w:rPr>
          <w:rFonts w:hint="eastAsia"/>
          <w:rtl/>
        </w:rPr>
        <w:t>הזכות</w:t>
      </w:r>
      <w:r w:rsidRPr="007B0DF2">
        <w:rPr>
          <w:rtl/>
        </w:rPr>
        <w:t xml:space="preserve"> </w:t>
      </w:r>
      <w:r w:rsidRPr="007B0DF2">
        <w:rPr>
          <w:rFonts w:hint="eastAsia"/>
          <w:rtl/>
        </w:rPr>
        <w:t>לקבל</w:t>
      </w:r>
      <w:r w:rsidRPr="007B0DF2">
        <w:rPr>
          <w:rtl/>
        </w:rPr>
        <w:t xml:space="preserve"> </w:t>
      </w:r>
      <w:r w:rsidRPr="007B0DF2">
        <w:rPr>
          <w:rFonts w:hint="cs"/>
          <w:rtl/>
        </w:rPr>
        <w:t>מהספק</w:t>
      </w:r>
      <w:r w:rsidRPr="007B0DF2">
        <w:rPr>
          <w:rtl/>
        </w:rPr>
        <w:t xml:space="preserve"> </w:t>
      </w:r>
      <w:r w:rsidRPr="007B0DF2">
        <w:rPr>
          <w:rFonts w:hint="eastAsia"/>
          <w:rtl/>
        </w:rPr>
        <w:t>בכל</w:t>
      </w:r>
      <w:r w:rsidRPr="007B0DF2">
        <w:rPr>
          <w:rtl/>
        </w:rPr>
        <w:t xml:space="preserve"> </w:t>
      </w:r>
      <w:r w:rsidRPr="007B0DF2">
        <w:rPr>
          <w:rFonts w:hint="eastAsia"/>
          <w:rtl/>
        </w:rPr>
        <w:t>עת</w:t>
      </w:r>
      <w:r w:rsidRPr="007B0DF2">
        <w:rPr>
          <w:rtl/>
        </w:rPr>
        <w:t xml:space="preserve"> </w:t>
      </w:r>
      <w:r w:rsidRPr="007B0DF2">
        <w:rPr>
          <w:rFonts w:hint="eastAsia"/>
          <w:rtl/>
        </w:rPr>
        <w:t>את</w:t>
      </w:r>
      <w:r w:rsidRPr="007B0DF2">
        <w:rPr>
          <w:rtl/>
        </w:rPr>
        <w:t xml:space="preserve"> </w:t>
      </w:r>
      <w:r w:rsidRPr="007B0DF2">
        <w:rPr>
          <w:rFonts w:hint="eastAsia"/>
          <w:rtl/>
        </w:rPr>
        <w:t>העתקי</w:t>
      </w:r>
      <w:r w:rsidRPr="007B0DF2">
        <w:rPr>
          <w:rtl/>
        </w:rPr>
        <w:t xml:space="preserve"> </w:t>
      </w:r>
      <w:r w:rsidRPr="007B0DF2">
        <w:rPr>
          <w:rFonts w:hint="eastAsia"/>
          <w:rtl/>
        </w:rPr>
        <w:t>הפוליסות</w:t>
      </w:r>
      <w:r w:rsidRPr="007B0DF2">
        <w:rPr>
          <w:rtl/>
        </w:rPr>
        <w:t xml:space="preserve"> </w:t>
      </w:r>
      <w:r w:rsidRPr="007B0DF2">
        <w:rPr>
          <w:rFonts w:hint="eastAsia"/>
          <w:rtl/>
        </w:rPr>
        <w:t>במלואן</w:t>
      </w:r>
      <w:r w:rsidRPr="007B0DF2">
        <w:rPr>
          <w:rtl/>
        </w:rPr>
        <w:t xml:space="preserve"> </w:t>
      </w:r>
      <w:r w:rsidRPr="007B0DF2">
        <w:rPr>
          <w:rFonts w:hint="eastAsia"/>
          <w:rtl/>
        </w:rPr>
        <w:t>או</w:t>
      </w:r>
      <w:r w:rsidRPr="007B0DF2">
        <w:rPr>
          <w:rtl/>
        </w:rPr>
        <w:t xml:space="preserve"> </w:t>
      </w:r>
      <w:r w:rsidRPr="007B0DF2">
        <w:rPr>
          <w:rFonts w:hint="eastAsia"/>
          <w:rtl/>
        </w:rPr>
        <w:t>בחלקן</w:t>
      </w:r>
      <w:r w:rsidRPr="007B0DF2">
        <w:rPr>
          <w:rtl/>
        </w:rPr>
        <w:t xml:space="preserve">, </w:t>
      </w:r>
      <w:r w:rsidRPr="007B0DF2">
        <w:rPr>
          <w:rFonts w:hint="eastAsia"/>
          <w:rtl/>
        </w:rPr>
        <w:t>במקרה</w:t>
      </w:r>
      <w:r w:rsidRPr="007B0DF2">
        <w:rPr>
          <w:rtl/>
        </w:rPr>
        <w:t xml:space="preserve"> </w:t>
      </w:r>
      <w:r w:rsidRPr="007B0DF2">
        <w:rPr>
          <w:rFonts w:hint="eastAsia"/>
          <w:rtl/>
        </w:rPr>
        <w:t>של</w:t>
      </w:r>
      <w:r w:rsidRPr="007B0DF2">
        <w:rPr>
          <w:rtl/>
        </w:rPr>
        <w:t xml:space="preserve"> </w:t>
      </w:r>
      <w:r w:rsidRPr="007B0DF2">
        <w:rPr>
          <w:rFonts w:hint="eastAsia"/>
          <w:rtl/>
        </w:rPr>
        <w:t>גילוי</w:t>
      </w:r>
      <w:r w:rsidRPr="007B0DF2">
        <w:rPr>
          <w:rtl/>
        </w:rPr>
        <w:t xml:space="preserve"> </w:t>
      </w:r>
      <w:r w:rsidRPr="007B0DF2">
        <w:rPr>
          <w:rFonts w:hint="eastAsia"/>
          <w:rtl/>
        </w:rPr>
        <w:t>נסיבות</w:t>
      </w:r>
      <w:r w:rsidRPr="007B0DF2">
        <w:rPr>
          <w:rtl/>
        </w:rPr>
        <w:t xml:space="preserve"> </w:t>
      </w:r>
      <w:r w:rsidRPr="007B0DF2">
        <w:rPr>
          <w:rFonts w:hint="eastAsia"/>
          <w:rtl/>
        </w:rPr>
        <w:t>העלולות</w:t>
      </w:r>
      <w:r w:rsidRPr="007B0DF2">
        <w:rPr>
          <w:rtl/>
        </w:rPr>
        <w:t xml:space="preserve"> </w:t>
      </w:r>
      <w:r w:rsidRPr="007B0DF2">
        <w:rPr>
          <w:rFonts w:hint="eastAsia"/>
          <w:rtl/>
        </w:rPr>
        <w:t>להביא</w:t>
      </w:r>
      <w:r w:rsidRPr="007B0DF2">
        <w:rPr>
          <w:rtl/>
        </w:rPr>
        <w:t xml:space="preserve"> </w:t>
      </w:r>
      <w:r w:rsidRPr="007B0DF2">
        <w:rPr>
          <w:rFonts w:hint="eastAsia"/>
          <w:rtl/>
        </w:rPr>
        <w:t>לתביעה</w:t>
      </w:r>
      <w:r w:rsidRPr="007B0DF2">
        <w:rPr>
          <w:rtl/>
        </w:rPr>
        <w:t xml:space="preserve"> </w:t>
      </w:r>
      <w:r w:rsidRPr="007B0DF2">
        <w:rPr>
          <w:rFonts w:hint="eastAsia"/>
          <w:rtl/>
        </w:rPr>
        <w:t>בפוליסות</w:t>
      </w:r>
      <w:r w:rsidRPr="007B0DF2">
        <w:rPr>
          <w:rtl/>
        </w:rPr>
        <w:t xml:space="preserve"> </w:t>
      </w:r>
      <w:r w:rsidRPr="007B0DF2">
        <w:rPr>
          <w:rFonts w:hint="eastAsia"/>
          <w:rtl/>
        </w:rPr>
        <w:t>ו</w:t>
      </w:r>
      <w:r w:rsidRPr="007B0DF2">
        <w:rPr>
          <w:rtl/>
        </w:rPr>
        <w:t>/</w:t>
      </w:r>
      <w:r w:rsidRPr="007B0DF2">
        <w:rPr>
          <w:rFonts w:hint="eastAsia"/>
          <w:rtl/>
        </w:rPr>
        <w:t>או</w:t>
      </w:r>
      <w:r w:rsidRPr="007B0DF2">
        <w:rPr>
          <w:rtl/>
        </w:rPr>
        <w:t xml:space="preserve"> </w:t>
      </w:r>
      <w:r w:rsidRPr="007B0DF2">
        <w:rPr>
          <w:rFonts w:hint="eastAsia"/>
          <w:rtl/>
        </w:rPr>
        <w:t>על</w:t>
      </w:r>
      <w:r w:rsidRPr="007B0DF2">
        <w:rPr>
          <w:rtl/>
        </w:rPr>
        <w:t xml:space="preserve"> </w:t>
      </w:r>
      <w:r w:rsidRPr="007B0DF2">
        <w:rPr>
          <w:rFonts w:hint="eastAsia"/>
          <w:rtl/>
        </w:rPr>
        <w:t>מנת</w:t>
      </w:r>
      <w:r w:rsidRPr="007B0DF2">
        <w:rPr>
          <w:rtl/>
        </w:rPr>
        <w:t xml:space="preserve"> </w:t>
      </w:r>
      <w:r w:rsidRPr="007B0DF2">
        <w:rPr>
          <w:rFonts w:hint="eastAsia"/>
          <w:rtl/>
        </w:rPr>
        <w:t>שתוכל</w:t>
      </w:r>
      <w:r w:rsidRPr="007B0DF2">
        <w:rPr>
          <w:rtl/>
        </w:rPr>
        <w:t xml:space="preserve"> </w:t>
      </w:r>
      <w:r w:rsidRPr="007B0DF2">
        <w:rPr>
          <w:rFonts w:hint="eastAsia"/>
          <w:rtl/>
        </w:rPr>
        <w:t>לבחון</w:t>
      </w:r>
      <w:r w:rsidRPr="007B0DF2">
        <w:rPr>
          <w:rtl/>
        </w:rPr>
        <w:t xml:space="preserve"> </w:t>
      </w:r>
      <w:r w:rsidRPr="007B0DF2">
        <w:rPr>
          <w:rFonts w:hint="eastAsia"/>
          <w:rtl/>
        </w:rPr>
        <w:t>את</w:t>
      </w:r>
      <w:r w:rsidRPr="007B0DF2">
        <w:rPr>
          <w:rtl/>
        </w:rPr>
        <w:t xml:space="preserve"> </w:t>
      </w:r>
      <w:r w:rsidRPr="007B0DF2">
        <w:rPr>
          <w:rFonts w:hint="eastAsia"/>
          <w:rtl/>
        </w:rPr>
        <w:t>עמידת</w:t>
      </w:r>
      <w:r w:rsidRPr="007B0DF2">
        <w:rPr>
          <w:rtl/>
        </w:rPr>
        <w:t xml:space="preserve"> </w:t>
      </w:r>
      <w:r w:rsidRPr="007B0DF2">
        <w:rPr>
          <w:rFonts w:hint="cs"/>
          <w:rtl/>
        </w:rPr>
        <w:t>הספק</w:t>
      </w:r>
      <w:r w:rsidRPr="007B0DF2">
        <w:rPr>
          <w:rtl/>
        </w:rPr>
        <w:t xml:space="preserve"> </w:t>
      </w:r>
      <w:r w:rsidRPr="007B0DF2">
        <w:rPr>
          <w:rFonts w:hint="eastAsia"/>
          <w:rtl/>
        </w:rPr>
        <w:t>בסעיפי</w:t>
      </w:r>
      <w:r w:rsidRPr="007B0DF2">
        <w:rPr>
          <w:rFonts w:hint="cs"/>
          <w:rtl/>
        </w:rPr>
        <w:t xml:space="preserve">ם אלו </w:t>
      </w:r>
      <w:r w:rsidRPr="007B0DF2">
        <w:rPr>
          <w:rFonts w:hint="eastAsia"/>
          <w:rtl/>
        </w:rPr>
        <w:t>ו</w:t>
      </w:r>
      <w:r w:rsidRPr="007B0DF2">
        <w:rPr>
          <w:rtl/>
        </w:rPr>
        <w:t>/</w:t>
      </w:r>
      <w:r w:rsidRPr="007B0DF2">
        <w:rPr>
          <w:rFonts w:hint="eastAsia"/>
          <w:rtl/>
        </w:rPr>
        <w:t>או</w:t>
      </w:r>
      <w:r w:rsidRPr="007B0DF2">
        <w:rPr>
          <w:rtl/>
        </w:rPr>
        <w:t xml:space="preserve"> </w:t>
      </w:r>
      <w:r w:rsidRPr="007B0DF2">
        <w:rPr>
          <w:rFonts w:hint="eastAsia"/>
          <w:rtl/>
        </w:rPr>
        <w:t>מכל</w:t>
      </w:r>
      <w:r w:rsidRPr="007B0DF2">
        <w:rPr>
          <w:rtl/>
        </w:rPr>
        <w:t xml:space="preserve"> </w:t>
      </w:r>
      <w:r w:rsidRPr="007B0DF2">
        <w:rPr>
          <w:rFonts w:hint="eastAsia"/>
          <w:rtl/>
        </w:rPr>
        <w:t>סיבה</w:t>
      </w:r>
      <w:r w:rsidRPr="007B0DF2">
        <w:rPr>
          <w:rtl/>
        </w:rPr>
        <w:t xml:space="preserve"> </w:t>
      </w:r>
      <w:r w:rsidRPr="007B0DF2">
        <w:rPr>
          <w:rFonts w:hint="eastAsia"/>
          <w:rtl/>
        </w:rPr>
        <w:t>אחרת</w:t>
      </w:r>
      <w:r w:rsidRPr="007B0DF2">
        <w:rPr>
          <w:rtl/>
        </w:rPr>
        <w:t xml:space="preserve">, </w:t>
      </w:r>
      <w:r w:rsidRPr="007B0DF2">
        <w:rPr>
          <w:rFonts w:hint="cs"/>
          <w:rtl/>
        </w:rPr>
        <w:t>והספק</w:t>
      </w:r>
      <w:r w:rsidRPr="007B0DF2">
        <w:rPr>
          <w:rtl/>
        </w:rPr>
        <w:t xml:space="preserve"> </w:t>
      </w:r>
      <w:r w:rsidRPr="007B0DF2">
        <w:rPr>
          <w:rFonts w:hint="eastAsia"/>
          <w:rtl/>
        </w:rPr>
        <w:t>יעביר</w:t>
      </w:r>
      <w:r w:rsidRPr="007B0DF2">
        <w:rPr>
          <w:rtl/>
        </w:rPr>
        <w:t xml:space="preserve"> </w:t>
      </w:r>
      <w:r w:rsidRPr="007B0DF2">
        <w:rPr>
          <w:rFonts w:hint="eastAsia"/>
          <w:rtl/>
        </w:rPr>
        <w:t>את</w:t>
      </w:r>
      <w:r w:rsidRPr="007B0DF2">
        <w:rPr>
          <w:rtl/>
        </w:rPr>
        <w:t xml:space="preserve"> </w:t>
      </w:r>
      <w:r w:rsidRPr="007B0DF2">
        <w:rPr>
          <w:rFonts w:hint="eastAsia"/>
          <w:rtl/>
        </w:rPr>
        <w:t>העתקי</w:t>
      </w:r>
      <w:r w:rsidRPr="007B0DF2">
        <w:rPr>
          <w:rtl/>
        </w:rPr>
        <w:t xml:space="preserve"> </w:t>
      </w:r>
      <w:r w:rsidRPr="007B0DF2">
        <w:rPr>
          <w:rFonts w:hint="eastAsia"/>
          <w:rtl/>
        </w:rPr>
        <w:t>הפוליסות</w:t>
      </w:r>
      <w:r w:rsidRPr="007B0DF2">
        <w:rPr>
          <w:rtl/>
        </w:rPr>
        <w:t xml:space="preserve"> </w:t>
      </w:r>
      <w:r w:rsidRPr="007B0DF2">
        <w:rPr>
          <w:rFonts w:hint="eastAsia"/>
          <w:rtl/>
        </w:rPr>
        <w:t>במלואן</w:t>
      </w:r>
      <w:r w:rsidRPr="007B0DF2">
        <w:rPr>
          <w:rtl/>
        </w:rPr>
        <w:t xml:space="preserve"> </w:t>
      </w:r>
      <w:r w:rsidRPr="007B0DF2">
        <w:rPr>
          <w:rFonts w:hint="eastAsia"/>
          <w:rtl/>
        </w:rPr>
        <w:t>או</w:t>
      </w:r>
      <w:r w:rsidRPr="007B0DF2">
        <w:rPr>
          <w:rtl/>
        </w:rPr>
        <w:t xml:space="preserve"> </w:t>
      </w:r>
      <w:r w:rsidRPr="007B0DF2">
        <w:rPr>
          <w:rFonts w:hint="eastAsia"/>
          <w:rtl/>
        </w:rPr>
        <w:t>בחלקן</w:t>
      </w:r>
      <w:r w:rsidRPr="007B0DF2">
        <w:rPr>
          <w:rtl/>
        </w:rPr>
        <w:t xml:space="preserve"> </w:t>
      </w:r>
      <w:r w:rsidRPr="007B0DF2">
        <w:rPr>
          <w:rFonts w:hint="eastAsia"/>
          <w:rtl/>
        </w:rPr>
        <w:t>כאמור</w:t>
      </w:r>
      <w:r w:rsidRPr="007B0DF2">
        <w:rPr>
          <w:rtl/>
        </w:rPr>
        <w:t xml:space="preserve"> </w:t>
      </w:r>
      <w:r w:rsidRPr="007B0DF2">
        <w:rPr>
          <w:rFonts w:hint="eastAsia"/>
          <w:rtl/>
        </w:rPr>
        <w:t>מיד</w:t>
      </w:r>
      <w:r w:rsidRPr="007B0DF2">
        <w:rPr>
          <w:rtl/>
        </w:rPr>
        <w:t xml:space="preserve"> </w:t>
      </w:r>
      <w:r w:rsidRPr="007B0DF2">
        <w:rPr>
          <w:rFonts w:hint="eastAsia"/>
          <w:rtl/>
        </w:rPr>
        <w:t>עם</w:t>
      </w:r>
      <w:r w:rsidRPr="007B0DF2">
        <w:rPr>
          <w:rtl/>
        </w:rPr>
        <w:t xml:space="preserve"> </w:t>
      </w:r>
      <w:r w:rsidRPr="007B0DF2">
        <w:rPr>
          <w:rFonts w:hint="eastAsia"/>
          <w:rtl/>
        </w:rPr>
        <w:t>קבלת</w:t>
      </w:r>
      <w:r w:rsidRPr="007B0DF2">
        <w:rPr>
          <w:rtl/>
        </w:rPr>
        <w:t xml:space="preserve"> </w:t>
      </w:r>
      <w:r w:rsidRPr="007B0DF2">
        <w:rPr>
          <w:rFonts w:hint="eastAsia"/>
          <w:rtl/>
        </w:rPr>
        <w:t>הדרישה</w:t>
      </w:r>
      <w:r w:rsidRPr="007B0DF2">
        <w:rPr>
          <w:rtl/>
        </w:rPr>
        <w:t xml:space="preserve">. </w:t>
      </w:r>
      <w:r w:rsidRPr="007B0DF2">
        <w:rPr>
          <w:rFonts w:hint="cs"/>
          <w:rtl/>
        </w:rPr>
        <w:t>הספק</w:t>
      </w:r>
      <w:r w:rsidRPr="007B0DF2">
        <w:rPr>
          <w:rtl/>
        </w:rPr>
        <w:t xml:space="preserve"> </w:t>
      </w:r>
      <w:r w:rsidRPr="007B0DF2">
        <w:rPr>
          <w:rFonts w:hint="eastAsia"/>
          <w:rtl/>
        </w:rPr>
        <w:t>מתחייב</w:t>
      </w:r>
      <w:r w:rsidRPr="007B0DF2">
        <w:rPr>
          <w:rtl/>
        </w:rPr>
        <w:t xml:space="preserve"> </w:t>
      </w:r>
      <w:r w:rsidRPr="007B0DF2">
        <w:rPr>
          <w:rFonts w:hint="eastAsia"/>
          <w:rtl/>
        </w:rPr>
        <w:t>לבצע</w:t>
      </w:r>
      <w:r w:rsidRPr="007B0DF2">
        <w:rPr>
          <w:rtl/>
        </w:rPr>
        <w:t xml:space="preserve"> </w:t>
      </w:r>
      <w:r w:rsidRPr="007B0DF2">
        <w:rPr>
          <w:rFonts w:hint="eastAsia"/>
          <w:rtl/>
        </w:rPr>
        <w:t>כל</w:t>
      </w:r>
      <w:r w:rsidRPr="007B0DF2">
        <w:rPr>
          <w:rtl/>
        </w:rPr>
        <w:t xml:space="preserve"> </w:t>
      </w:r>
      <w:r w:rsidRPr="007B0DF2">
        <w:rPr>
          <w:rFonts w:hint="eastAsia"/>
          <w:rtl/>
        </w:rPr>
        <w:t>שינוי</w:t>
      </w:r>
      <w:r w:rsidRPr="007B0DF2">
        <w:rPr>
          <w:rtl/>
        </w:rPr>
        <w:t xml:space="preserve"> </w:t>
      </w:r>
      <w:r w:rsidRPr="007B0DF2">
        <w:rPr>
          <w:rFonts w:hint="eastAsia"/>
          <w:rtl/>
        </w:rPr>
        <w:t>או</w:t>
      </w:r>
      <w:r w:rsidRPr="007B0DF2">
        <w:rPr>
          <w:rtl/>
        </w:rPr>
        <w:t xml:space="preserve"> </w:t>
      </w:r>
      <w:r w:rsidRPr="007B0DF2">
        <w:rPr>
          <w:rFonts w:hint="eastAsia"/>
          <w:rtl/>
        </w:rPr>
        <w:t>תיקון</w:t>
      </w:r>
      <w:r w:rsidRPr="007B0DF2">
        <w:rPr>
          <w:rtl/>
        </w:rPr>
        <w:t xml:space="preserve"> </w:t>
      </w:r>
      <w:r w:rsidRPr="007B0DF2">
        <w:rPr>
          <w:rFonts w:hint="eastAsia"/>
          <w:rtl/>
        </w:rPr>
        <w:t>שיידרש</w:t>
      </w:r>
      <w:r w:rsidRPr="007B0DF2">
        <w:rPr>
          <w:rtl/>
        </w:rPr>
        <w:t xml:space="preserve"> </w:t>
      </w:r>
      <w:r w:rsidRPr="007B0DF2">
        <w:rPr>
          <w:rFonts w:hint="eastAsia"/>
          <w:rtl/>
        </w:rPr>
        <w:t>על</w:t>
      </w:r>
      <w:r w:rsidRPr="007B0DF2">
        <w:rPr>
          <w:rtl/>
        </w:rPr>
        <w:t xml:space="preserve"> </w:t>
      </w:r>
      <w:r w:rsidRPr="007B0DF2">
        <w:rPr>
          <w:rFonts w:hint="eastAsia"/>
          <w:rtl/>
        </w:rPr>
        <w:t>מנת</w:t>
      </w:r>
      <w:r w:rsidRPr="007B0DF2">
        <w:rPr>
          <w:rtl/>
        </w:rPr>
        <w:t xml:space="preserve"> </w:t>
      </w:r>
      <w:r w:rsidRPr="007B0DF2">
        <w:rPr>
          <w:rFonts w:hint="eastAsia"/>
          <w:rtl/>
        </w:rPr>
        <w:t>להתאים</w:t>
      </w:r>
      <w:r w:rsidRPr="007B0DF2">
        <w:rPr>
          <w:rtl/>
        </w:rPr>
        <w:t xml:space="preserve"> </w:t>
      </w:r>
      <w:r w:rsidRPr="007B0DF2">
        <w:rPr>
          <w:rFonts w:hint="eastAsia"/>
          <w:rtl/>
        </w:rPr>
        <w:t>את</w:t>
      </w:r>
      <w:r w:rsidRPr="007B0DF2">
        <w:rPr>
          <w:rtl/>
        </w:rPr>
        <w:t xml:space="preserve"> </w:t>
      </w:r>
      <w:r w:rsidRPr="007B0DF2">
        <w:rPr>
          <w:rFonts w:hint="eastAsia"/>
          <w:rtl/>
        </w:rPr>
        <w:t>הפוליסות</w:t>
      </w:r>
      <w:r w:rsidRPr="007B0DF2">
        <w:rPr>
          <w:rtl/>
        </w:rPr>
        <w:t xml:space="preserve"> </w:t>
      </w:r>
      <w:r w:rsidRPr="007B0DF2">
        <w:rPr>
          <w:rFonts w:hint="eastAsia"/>
          <w:rtl/>
        </w:rPr>
        <w:t>להתחייבויותיו</w:t>
      </w:r>
      <w:r w:rsidRPr="007B0DF2">
        <w:rPr>
          <w:rtl/>
        </w:rPr>
        <w:t xml:space="preserve"> </w:t>
      </w:r>
      <w:r w:rsidRPr="007B0DF2">
        <w:rPr>
          <w:rFonts w:hint="eastAsia"/>
          <w:rtl/>
        </w:rPr>
        <w:t>על</w:t>
      </w:r>
      <w:r w:rsidRPr="007B0DF2">
        <w:rPr>
          <w:rtl/>
        </w:rPr>
        <w:t xml:space="preserve"> </w:t>
      </w:r>
      <w:r w:rsidRPr="007B0DF2">
        <w:rPr>
          <w:rFonts w:hint="eastAsia"/>
          <w:rtl/>
        </w:rPr>
        <w:t>פי</w:t>
      </w:r>
      <w:r w:rsidRPr="007B0DF2">
        <w:rPr>
          <w:rtl/>
        </w:rPr>
        <w:t xml:space="preserve"> </w:t>
      </w:r>
      <w:r w:rsidRPr="007B0DF2">
        <w:rPr>
          <w:rFonts w:hint="eastAsia"/>
          <w:rtl/>
        </w:rPr>
        <w:t>הוראות</w:t>
      </w:r>
      <w:r w:rsidRPr="007B0DF2">
        <w:rPr>
          <w:rtl/>
        </w:rPr>
        <w:t xml:space="preserve"> </w:t>
      </w:r>
      <w:r w:rsidRPr="007B0DF2">
        <w:rPr>
          <w:rFonts w:hint="cs"/>
          <w:rtl/>
        </w:rPr>
        <w:t>הביטוח</w:t>
      </w:r>
      <w:r w:rsidRPr="007B0DF2">
        <w:rPr>
          <w:rtl/>
        </w:rPr>
        <w:t xml:space="preserve"> </w:t>
      </w:r>
      <w:r w:rsidRPr="007B0DF2">
        <w:rPr>
          <w:rFonts w:hint="cs"/>
          <w:rtl/>
        </w:rPr>
        <w:t>שלעיל</w:t>
      </w:r>
      <w:r w:rsidRPr="007B0DF2">
        <w:rPr>
          <w:rtl/>
        </w:rPr>
        <w:t>.</w:t>
      </w:r>
      <w:r w:rsidRPr="007B0DF2">
        <w:rPr>
          <w:rFonts w:hint="cs"/>
          <w:rtl/>
        </w:rPr>
        <w:t xml:space="preserve"> מוסכם כי הספק יהיה רשאי למחוק מפוליסות הביטוח כאמור מידע עסקי ו/או מסחרי סודי שאינו רלוונטי להתקשרות זו.</w:t>
      </w:r>
    </w:p>
    <w:p w:rsidR="00463572" w:rsidRPr="007B0DF2" w:rsidRDefault="00463572" w:rsidP="00463572">
      <w:pPr>
        <w:pStyle w:val="114"/>
        <w:numPr>
          <w:ilvl w:val="0"/>
          <w:numId w:val="0"/>
        </w:numPr>
        <w:ind w:left="767"/>
        <w:rPr>
          <w:rtl/>
        </w:rPr>
      </w:pPr>
      <w:r w:rsidRPr="007B0DF2">
        <w:rPr>
          <w:rFonts w:hint="cs"/>
          <w:rtl/>
        </w:rPr>
        <w:t>הספק</w:t>
      </w:r>
      <w:r w:rsidRPr="007B0DF2">
        <w:rPr>
          <w:rtl/>
        </w:rPr>
        <w:t xml:space="preserve"> </w:t>
      </w:r>
      <w:r w:rsidRPr="007B0DF2">
        <w:rPr>
          <w:rFonts w:hint="cs"/>
          <w:rtl/>
        </w:rPr>
        <w:t>מצהיר ומתחייב</w:t>
      </w:r>
      <w:r w:rsidRPr="007B0DF2">
        <w:rPr>
          <w:rtl/>
        </w:rPr>
        <w:t xml:space="preserve"> כ</w:t>
      </w:r>
      <w:r w:rsidRPr="007B0DF2">
        <w:rPr>
          <w:rFonts w:hint="cs"/>
          <w:rtl/>
        </w:rPr>
        <w:t xml:space="preserve">י זכות </w:t>
      </w:r>
      <w:r w:rsidRPr="007B0DF2">
        <w:rPr>
          <w:rtl/>
        </w:rPr>
        <w:t xml:space="preserve">מדינת ישראל – </w:t>
      </w:r>
      <w:r w:rsidRPr="007B0DF2">
        <w:rPr>
          <w:rFonts w:hint="cs"/>
          <w:rtl/>
        </w:rPr>
        <w:t xml:space="preserve">המדפיס הממשלתי, </w:t>
      </w:r>
      <w:r w:rsidRPr="007B0DF2">
        <w:rPr>
          <w:rtl/>
        </w:rPr>
        <w:t xml:space="preserve">לעריכת הבדיקה ולדרישת השינויים כמפורט לעיל אינן מטילות על </w:t>
      </w:r>
      <w:r w:rsidRPr="007B0DF2">
        <w:rPr>
          <w:rFonts w:hint="cs"/>
          <w:rtl/>
        </w:rPr>
        <w:t>מדינת ישראל - המדפיס הממשלתי</w:t>
      </w:r>
      <w:r w:rsidRPr="007B0DF2">
        <w:rPr>
          <w:rtl/>
        </w:rPr>
        <w:t xml:space="preserve"> או</w:t>
      </w:r>
      <w:r w:rsidRPr="007B0DF2">
        <w:t xml:space="preserve"> </w:t>
      </w:r>
      <w:r w:rsidRPr="007B0DF2">
        <w:rPr>
          <w:rtl/>
        </w:rPr>
        <w:t>על מי מטעמ</w:t>
      </w:r>
      <w:r w:rsidRPr="007B0DF2">
        <w:rPr>
          <w:rFonts w:hint="cs"/>
          <w:rtl/>
        </w:rPr>
        <w:t>ם</w:t>
      </w:r>
      <w:r w:rsidRPr="007B0DF2">
        <w:rPr>
          <w:rtl/>
        </w:rPr>
        <w:t xml:space="preserve"> כל חובה וכל אחריות שהיא לגבי פוליס</w:t>
      </w:r>
      <w:r w:rsidRPr="007B0DF2">
        <w:rPr>
          <w:rFonts w:hint="cs"/>
          <w:rtl/>
        </w:rPr>
        <w:t>ו</w:t>
      </w:r>
      <w:r w:rsidRPr="007B0DF2">
        <w:rPr>
          <w:rtl/>
        </w:rPr>
        <w:t>ת הביטוח</w:t>
      </w:r>
      <w:r w:rsidRPr="007B0DF2">
        <w:rPr>
          <w:rFonts w:hint="cs"/>
          <w:rtl/>
        </w:rPr>
        <w:t>/ אישורי הביטוח</w:t>
      </w:r>
      <w:r w:rsidRPr="007B0DF2">
        <w:rPr>
          <w:rtl/>
        </w:rPr>
        <w:t xml:space="preserve"> כאמור, טיבם, היקפם ותוקפם, או לגבי העדרם, ואין בה כדי לגרוע מכל חובה שהיא המוטלת על </w:t>
      </w:r>
      <w:r w:rsidRPr="007B0DF2">
        <w:rPr>
          <w:rFonts w:hint="cs"/>
          <w:rtl/>
        </w:rPr>
        <w:t>הספק לפי ההסכם</w:t>
      </w:r>
      <w:r w:rsidRPr="007B0DF2">
        <w:rPr>
          <w:rtl/>
        </w:rPr>
        <w:t xml:space="preserve">, וזאת בין אם </w:t>
      </w:r>
      <w:r w:rsidRPr="007B0DF2">
        <w:rPr>
          <w:rFonts w:hint="cs"/>
          <w:rtl/>
        </w:rPr>
        <w:t>נ</w:t>
      </w:r>
      <w:r w:rsidRPr="007B0DF2">
        <w:rPr>
          <w:rtl/>
        </w:rPr>
        <w:t>דרש</w:t>
      </w:r>
      <w:r w:rsidRPr="007B0DF2">
        <w:rPr>
          <w:rFonts w:hint="cs"/>
          <w:rtl/>
        </w:rPr>
        <w:t>ו</w:t>
      </w:r>
      <w:r w:rsidRPr="007B0DF2">
        <w:rPr>
          <w:rtl/>
        </w:rPr>
        <w:t xml:space="preserve"> </w:t>
      </w:r>
      <w:r w:rsidRPr="007B0DF2">
        <w:rPr>
          <w:rFonts w:hint="cs"/>
          <w:rtl/>
        </w:rPr>
        <w:t xml:space="preserve">התאמות </w:t>
      </w:r>
      <w:r w:rsidRPr="007B0DF2">
        <w:rPr>
          <w:rtl/>
        </w:rPr>
        <w:t xml:space="preserve">ובין אם לאו, בין אם </w:t>
      </w:r>
      <w:r w:rsidRPr="007B0DF2">
        <w:rPr>
          <w:rFonts w:hint="cs"/>
          <w:rtl/>
        </w:rPr>
        <w:t>נבדקו</w:t>
      </w:r>
      <w:r w:rsidRPr="007B0DF2">
        <w:rPr>
          <w:rtl/>
        </w:rPr>
        <w:t xml:space="preserve"> ובין אם לאו.</w:t>
      </w:r>
    </w:p>
    <w:p w:rsidR="00463572" w:rsidRPr="007B0DF2" w:rsidRDefault="00463572" w:rsidP="00463572">
      <w:pPr>
        <w:pStyle w:val="114"/>
        <w:rPr>
          <w:rtl/>
        </w:rPr>
      </w:pPr>
      <w:r w:rsidRPr="007B0DF2">
        <w:rPr>
          <w:rFonts w:hint="eastAsia"/>
          <w:rtl/>
        </w:rPr>
        <w:t>למען</w:t>
      </w:r>
      <w:r w:rsidRPr="007B0DF2">
        <w:rPr>
          <w:rtl/>
        </w:rPr>
        <w:t xml:space="preserve"> </w:t>
      </w:r>
      <w:r w:rsidRPr="007B0DF2">
        <w:rPr>
          <w:rFonts w:hint="eastAsia"/>
          <w:rtl/>
        </w:rPr>
        <w:t>הסר</w:t>
      </w:r>
      <w:r w:rsidRPr="007B0DF2">
        <w:rPr>
          <w:rtl/>
        </w:rPr>
        <w:t xml:space="preserve"> </w:t>
      </w:r>
      <w:r w:rsidRPr="007B0DF2">
        <w:rPr>
          <w:rFonts w:hint="eastAsia"/>
          <w:rtl/>
        </w:rPr>
        <w:t>ספק</w:t>
      </w:r>
      <w:r w:rsidRPr="007B0DF2">
        <w:rPr>
          <w:rtl/>
        </w:rPr>
        <w:t xml:space="preserve"> </w:t>
      </w:r>
      <w:r w:rsidRPr="007B0DF2">
        <w:rPr>
          <w:rFonts w:hint="eastAsia"/>
          <w:rtl/>
        </w:rPr>
        <w:t>מוסכם</w:t>
      </w:r>
      <w:r w:rsidRPr="007B0DF2">
        <w:rPr>
          <w:rtl/>
        </w:rPr>
        <w:t xml:space="preserve"> </w:t>
      </w:r>
      <w:r w:rsidRPr="007B0DF2">
        <w:rPr>
          <w:rFonts w:hint="eastAsia"/>
          <w:rtl/>
        </w:rPr>
        <w:t>בזה</w:t>
      </w:r>
      <w:r w:rsidRPr="007B0DF2">
        <w:rPr>
          <w:rtl/>
        </w:rPr>
        <w:t xml:space="preserve"> </w:t>
      </w:r>
      <w:r w:rsidRPr="007B0DF2">
        <w:rPr>
          <w:rFonts w:hint="eastAsia"/>
          <w:rtl/>
        </w:rPr>
        <w:t>כי</w:t>
      </w:r>
      <w:r w:rsidRPr="007B0DF2">
        <w:rPr>
          <w:rtl/>
        </w:rPr>
        <w:t xml:space="preserve"> </w:t>
      </w:r>
      <w:r w:rsidRPr="007B0DF2">
        <w:rPr>
          <w:rFonts w:hint="eastAsia"/>
          <w:rtl/>
        </w:rPr>
        <w:t>הביטוחים</w:t>
      </w:r>
      <w:r w:rsidRPr="007B0DF2">
        <w:rPr>
          <w:rtl/>
        </w:rPr>
        <w:t xml:space="preserve"> </w:t>
      </w:r>
      <w:r w:rsidRPr="007B0DF2">
        <w:rPr>
          <w:rFonts w:hint="eastAsia"/>
          <w:rtl/>
        </w:rPr>
        <w:t>הנדרשים</w:t>
      </w:r>
      <w:r w:rsidRPr="007B0DF2">
        <w:rPr>
          <w:rtl/>
        </w:rPr>
        <w:t xml:space="preserve"> </w:t>
      </w:r>
      <w:r w:rsidRPr="007B0DF2">
        <w:rPr>
          <w:rFonts w:hint="cs"/>
          <w:rtl/>
        </w:rPr>
        <w:t>בסעיפי ביטוח אלו</w:t>
      </w:r>
      <w:r w:rsidRPr="007B0DF2">
        <w:rPr>
          <w:rtl/>
        </w:rPr>
        <w:t xml:space="preserve">, </w:t>
      </w:r>
      <w:r w:rsidRPr="007B0DF2">
        <w:rPr>
          <w:rFonts w:hint="eastAsia"/>
          <w:rtl/>
        </w:rPr>
        <w:t>גבולות</w:t>
      </w:r>
      <w:r w:rsidRPr="007B0DF2">
        <w:rPr>
          <w:rtl/>
        </w:rPr>
        <w:t xml:space="preserve"> </w:t>
      </w:r>
      <w:r w:rsidRPr="007B0DF2">
        <w:rPr>
          <w:rFonts w:hint="eastAsia"/>
          <w:rtl/>
        </w:rPr>
        <w:t>האחריות</w:t>
      </w:r>
      <w:r w:rsidRPr="007B0DF2">
        <w:rPr>
          <w:rtl/>
        </w:rPr>
        <w:t xml:space="preserve"> </w:t>
      </w:r>
      <w:r w:rsidRPr="007B0DF2">
        <w:rPr>
          <w:rFonts w:hint="eastAsia"/>
          <w:rtl/>
        </w:rPr>
        <w:t>ותנאי</w:t>
      </w:r>
      <w:r w:rsidRPr="007B0DF2">
        <w:rPr>
          <w:rtl/>
        </w:rPr>
        <w:t xml:space="preserve"> </w:t>
      </w:r>
      <w:r w:rsidRPr="007B0DF2">
        <w:rPr>
          <w:rFonts w:hint="eastAsia"/>
          <w:rtl/>
        </w:rPr>
        <w:t>הכיסוי</w:t>
      </w:r>
      <w:r w:rsidRPr="007B0DF2">
        <w:rPr>
          <w:rtl/>
        </w:rPr>
        <w:t xml:space="preserve"> </w:t>
      </w:r>
      <w:r w:rsidRPr="007B0DF2">
        <w:rPr>
          <w:rFonts w:hint="eastAsia"/>
          <w:rtl/>
        </w:rPr>
        <w:t>הם</w:t>
      </w:r>
      <w:r w:rsidRPr="007B0DF2">
        <w:rPr>
          <w:rtl/>
        </w:rPr>
        <w:t xml:space="preserve"> </w:t>
      </w:r>
      <w:r w:rsidRPr="007B0DF2">
        <w:rPr>
          <w:rFonts w:hint="eastAsia"/>
          <w:rtl/>
        </w:rPr>
        <w:t>בבחינת</w:t>
      </w:r>
      <w:r w:rsidRPr="007B0DF2">
        <w:rPr>
          <w:rtl/>
        </w:rPr>
        <w:t xml:space="preserve"> </w:t>
      </w:r>
      <w:r w:rsidRPr="007B0DF2">
        <w:rPr>
          <w:rFonts w:hint="eastAsia"/>
          <w:rtl/>
        </w:rPr>
        <w:t>דרישה</w:t>
      </w:r>
      <w:r w:rsidRPr="007B0DF2">
        <w:rPr>
          <w:rtl/>
        </w:rPr>
        <w:t xml:space="preserve"> </w:t>
      </w:r>
      <w:r w:rsidRPr="007B0DF2">
        <w:rPr>
          <w:rFonts w:hint="eastAsia"/>
          <w:rtl/>
        </w:rPr>
        <w:t>מינימלית</w:t>
      </w:r>
      <w:r w:rsidRPr="007B0DF2">
        <w:rPr>
          <w:rtl/>
        </w:rPr>
        <w:t xml:space="preserve"> </w:t>
      </w:r>
      <w:r w:rsidRPr="007B0DF2">
        <w:rPr>
          <w:rFonts w:hint="eastAsia"/>
          <w:rtl/>
        </w:rPr>
        <w:t>המוטלת</w:t>
      </w:r>
      <w:r w:rsidRPr="007B0DF2">
        <w:rPr>
          <w:rtl/>
        </w:rPr>
        <w:t xml:space="preserve"> </w:t>
      </w:r>
      <w:r w:rsidRPr="007B0DF2">
        <w:rPr>
          <w:rFonts w:hint="eastAsia"/>
          <w:rtl/>
        </w:rPr>
        <w:t>על</w:t>
      </w:r>
      <w:r w:rsidRPr="007B0DF2">
        <w:rPr>
          <w:rtl/>
        </w:rPr>
        <w:t xml:space="preserve"> </w:t>
      </w:r>
      <w:r w:rsidRPr="007B0DF2">
        <w:rPr>
          <w:rFonts w:hint="cs"/>
          <w:rtl/>
        </w:rPr>
        <w:t>הספק,</w:t>
      </w:r>
      <w:r w:rsidRPr="007B0DF2">
        <w:rPr>
          <w:rtl/>
        </w:rPr>
        <w:t xml:space="preserve"> </w:t>
      </w:r>
      <w:r w:rsidRPr="007B0DF2">
        <w:rPr>
          <w:rFonts w:hint="eastAsia"/>
          <w:rtl/>
        </w:rPr>
        <w:t>ואין</w:t>
      </w:r>
      <w:r w:rsidRPr="007B0DF2">
        <w:rPr>
          <w:rtl/>
        </w:rPr>
        <w:t xml:space="preserve"> </w:t>
      </w:r>
      <w:r w:rsidRPr="007B0DF2">
        <w:rPr>
          <w:rFonts w:hint="eastAsia"/>
          <w:rtl/>
        </w:rPr>
        <w:t>בהם</w:t>
      </w:r>
      <w:r w:rsidRPr="007B0DF2">
        <w:rPr>
          <w:rtl/>
        </w:rPr>
        <w:t xml:space="preserve"> </w:t>
      </w:r>
      <w:r w:rsidRPr="007B0DF2">
        <w:rPr>
          <w:rFonts w:hint="eastAsia"/>
          <w:rtl/>
        </w:rPr>
        <w:t>משום</w:t>
      </w:r>
      <w:r w:rsidRPr="007B0DF2">
        <w:rPr>
          <w:rtl/>
        </w:rPr>
        <w:t xml:space="preserve"> </w:t>
      </w:r>
      <w:r w:rsidRPr="007B0DF2">
        <w:rPr>
          <w:rFonts w:hint="eastAsia"/>
          <w:rtl/>
        </w:rPr>
        <w:t>אישור</w:t>
      </w:r>
      <w:r w:rsidRPr="007B0DF2">
        <w:rPr>
          <w:rtl/>
        </w:rPr>
        <w:t xml:space="preserve"> </w:t>
      </w:r>
      <w:r w:rsidRPr="007B0DF2">
        <w:rPr>
          <w:rFonts w:hint="eastAsia"/>
          <w:rtl/>
        </w:rPr>
        <w:t>המדינה</w:t>
      </w:r>
      <w:r w:rsidRPr="007B0DF2">
        <w:rPr>
          <w:rtl/>
        </w:rPr>
        <w:t xml:space="preserve"> </w:t>
      </w:r>
      <w:r w:rsidRPr="007B0DF2">
        <w:rPr>
          <w:rFonts w:hint="eastAsia"/>
          <w:rtl/>
        </w:rPr>
        <w:t>או</w:t>
      </w:r>
      <w:r w:rsidRPr="007B0DF2">
        <w:rPr>
          <w:rtl/>
        </w:rPr>
        <w:t xml:space="preserve"> </w:t>
      </w:r>
      <w:r w:rsidRPr="007B0DF2">
        <w:rPr>
          <w:rFonts w:hint="eastAsia"/>
          <w:rtl/>
        </w:rPr>
        <w:t>מי</w:t>
      </w:r>
      <w:r w:rsidRPr="007B0DF2">
        <w:rPr>
          <w:rtl/>
        </w:rPr>
        <w:t xml:space="preserve"> </w:t>
      </w:r>
      <w:r w:rsidRPr="007B0DF2">
        <w:rPr>
          <w:rFonts w:hint="eastAsia"/>
          <w:rtl/>
        </w:rPr>
        <w:t>מטעמה</w:t>
      </w:r>
      <w:r w:rsidRPr="007B0DF2">
        <w:rPr>
          <w:rtl/>
        </w:rPr>
        <w:t xml:space="preserve"> </w:t>
      </w:r>
      <w:r w:rsidRPr="007B0DF2">
        <w:rPr>
          <w:rFonts w:hint="eastAsia"/>
          <w:rtl/>
        </w:rPr>
        <w:t>להיקף</w:t>
      </w:r>
      <w:r w:rsidRPr="007B0DF2">
        <w:rPr>
          <w:rtl/>
        </w:rPr>
        <w:t xml:space="preserve"> </w:t>
      </w:r>
      <w:r w:rsidRPr="007B0DF2">
        <w:rPr>
          <w:rFonts w:hint="eastAsia"/>
          <w:rtl/>
        </w:rPr>
        <w:t>וגודל</w:t>
      </w:r>
      <w:r w:rsidRPr="007B0DF2">
        <w:rPr>
          <w:rtl/>
        </w:rPr>
        <w:t xml:space="preserve"> </w:t>
      </w:r>
      <w:r w:rsidRPr="007B0DF2">
        <w:rPr>
          <w:rFonts w:hint="eastAsia"/>
          <w:rtl/>
        </w:rPr>
        <w:t>הסיכון</w:t>
      </w:r>
      <w:r w:rsidRPr="007B0DF2">
        <w:rPr>
          <w:rtl/>
        </w:rPr>
        <w:t xml:space="preserve"> </w:t>
      </w:r>
      <w:r w:rsidRPr="007B0DF2">
        <w:rPr>
          <w:rFonts w:hint="eastAsia"/>
          <w:rtl/>
        </w:rPr>
        <w:t>לביטוח</w:t>
      </w:r>
      <w:r w:rsidRPr="007B0DF2">
        <w:rPr>
          <w:rtl/>
        </w:rPr>
        <w:t xml:space="preserve"> </w:t>
      </w:r>
      <w:r w:rsidRPr="007B0DF2">
        <w:rPr>
          <w:rFonts w:hint="eastAsia"/>
          <w:rtl/>
        </w:rPr>
        <w:t>ועליו</w:t>
      </w:r>
      <w:r w:rsidRPr="007B0DF2">
        <w:rPr>
          <w:rtl/>
        </w:rPr>
        <w:t xml:space="preserve"> </w:t>
      </w:r>
      <w:r w:rsidRPr="007B0DF2">
        <w:rPr>
          <w:rFonts w:hint="eastAsia"/>
          <w:rtl/>
        </w:rPr>
        <w:t>לבחון</w:t>
      </w:r>
      <w:r w:rsidRPr="007B0DF2">
        <w:rPr>
          <w:rtl/>
        </w:rPr>
        <w:t xml:space="preserve"> </w:t>
      </w:r>
      <w:r w:rsidRPr="007B0DF2">
        <w:rPr>
          <w:rFonts w:hint="eastAsia"/>
          <w:rtl/>
        </w:rPr>
        <w:t>את</w:t>
      </w:r>
      <w:r w:rsidRPr="007B0DF2">
        <w:rPr>
          <w:rtl/>
        </w:rPr>
        <w:t xml:space="preserve"> </w:t>
      </w:r>
      <w:r w:rsidRPr="007B0DF2">
        <w:rPr>
          <w:rFonts w:hint="eastAsia"/>
          <w:rtl/>
        </w:rPr>
        <w:t>חשיפתו</w:t>
      </w:r>
      <w:r w:rsidRPr="007B0DF2">
        <w:rPr>
          <w:rtl/>
        </w:rPr>
        <w:t xml:space="preserve"> </w:t>
      </w:r>
      <w:r w:rsidRPr="007B0DF2">
        <w:rPr>
          <w:rFonts w:hint="eastAsia"/>
          <w:rtl/>
        </w:rPr>
        <w:t>ולקבוע</w:t>
      </w:r>
      <w:r w:rsidRPr="007B0DF2">
        <w:rPr>
          <w:rtl/>
        </w:rPr>
        <w:t xml:space="preserve"> </w:t>
      </w:r>
      <w:r w:rsidRPr="007B0DF2">
        <w:rPr>
          <w:rFonts w:hint="eastAsia"/>
          <w:rtl/>
        </w:rPr>
        <w:t>את</w:t>
      </w:r>
      <w:r w:rsidRPr="007B0DF2">
        <w:rPr>
          <w:rtl/>
        </w:rPr>
        <w:t xml:space="preserve"> </w:t>
      </w:r>
      <w:r w:rsidRPr="007B0DF2">
        <w:rPr>
          <w:rFonts w:hint="eastAsia"/>
          <w:rtl/>
        </w:rPr>
        <w:t>הביטוחים</w:t>
      </w:r>
      <w:r w:rsidRPr="007B0DF2">
        <w:rPr>
          <w:rtl/>
        </w:rPr>
        <w:t xml:space="preserve"> </w:t>
      </w:r>
      <w:r w:rsidRPr="007B0DF2">
        <w:rPr>
          <w:rFonts w:hint="eastAsia"/>
          <w:rtl/>
        </w:rPr>
        <w:t>הנחוצים</w:t>
      </w:r>
      <w:r w:rsidRPr="007B0DF2">
        <w:rPr>
          <w:rtl/>
        </w:rPr>
        <w:t xml:space="preserve"> </w:t>
      </w:r>
      <w:r w:rsidRPr="007B0DF2">
        <w:rPr>
          <w:rFonts w:hint="eastAsia"/>
          <w:rtl/>
        </w:rPr>
        <w:t>לרבות</w:t>
      </w:r>
      <w:r w:rsidRPr="007B0DF2">
        <w:rPr>
          <w:rtl/>
        </w:rPr>
        <w:t xml:space="preserve"> </w:t>
      </w:r>
      <w:r w:rsidRPr="007B0DF2">
        <w:rPr>
          <w:rFonts w:hint="eastAsia"/>
          <w:rtl/>
        </w:rPr>
        <w:t>היקף</w:t>
      </w:r>
      <w:r w:rsidRPr="007B0DF2">
        <w:rPr>
          <w:rtl/>
        </w:rPr>
        <w:t xml:space="preserve"> </w:t>
      </w:r>
      <w:r w:rsidRPr="007B0DF2">
        <w:rPr>
          <w:rFonts w:hint="eastAsia"/>
          <w:rtl/>
        </w:rPr>
        <w:t>הכיסויים</w:t>
      </w:r>
      <w:r w:rsidRPr="007B0DF2">
        <w:rPr>
          <w:rtl/>
        </w:rPr>
        <w:t xml:space="preserve">, </w:t>
      </w:r>
      <w:r w:rsidRPr="007B0DF2">
        <w:rPr>
          <w:rFonts w:hint="eastAsia"/>
          <w:rtl/>
        </w:rPr>
        <w:t>גבולות</w:t>
      </w:r>
      <w:r w:rsidRPr="007B0DF2">
        <w:rPr>
          <w:rtl/>
        </w:rPr>
        <w:t xml:space="preserve"> </w:t>
      </w:r>
      <w:r w:rsidRPr="007B0DF2">
        <w:rPr>
          <w:rFonts w:hint="eastAsia"/>
          <w:rtl/>
        </w:rPr>
        <w:t>האחריות</w:t>
      </w:r>
      <w:r w:rsidRPr="007B0DF2">
        <w:rPr>
          <w:rFonts w:hint="cs"/>
          <w:rtl/>
        </w:rPr>
        <w:t xml:space="preserve"> ותקופת הביטוח</w:t>
      </w:r>
      <w:r w:rsidRPr="007B0DF2">
        <w:rPr>
          <w:rtl/>
        </w:rPr>
        <w:t xml:space="preserve"> </w:t>
      </w:r>
      <w:r w:rsidRPr="007B0DF2">
        <w:rPr>
          <w:rFonts w:hint="eastAsia"/>
          <w:rtl/>
        </w:rPr>
        <w:t>בהתאם</w:t>
      </w:r>
      <w:r w:rsidRPr="007B0DF2">
        <w:rPr>
          <w:rtl/>
        </w:rPr>
        <w:t xml:space="preserve"> </w:t>
      </w:r>
      <w:r w:rsidRPr="007B0DF2">
        <w:rPr>
          <w:rFonts w:hint="eastAsia"/>
          <w:rtl/>
        </w:rPr>
        <w:t>לכך</w:t>
      </w:r>
      <w:r w:rsidRPr="007B0DF2">
        <w:rPr>
          <w:rtl/>
        </w:rPr>
        <w:t>.</w:t>
      </w:r>
    </w:p>
    <w:p w:rsidR="00463572" w:rsidRPr="007B0DF2" w:rsidRDefault="00463572" w:rsidP="00463572">
      <w:pPr>
        <w:pStyle w:val="114"/>
        <w:rPr>
          <w:rtl/>
        </w:rPr>
      </w:pPr>
      <w:r w:rsidRPr="007B0DF2">
        <w:rPr>
          <w:rFonts w:hint="eastAsia"/>
          <w:rtl/>
        </w:rPr>
        <w:t>אין</w:t>
      </w:r>
      <w:r w:rsidRPr="007B0DF2">
        <w:rPr>
          <w:rtl/>
        </w:rPr>
        <w:t xml:space="preserve"> </w:t>
      </w:r>
      <w:r w:rsidRPr="007B0DF2">
        <w:rPr>
          <w:rFonts w:hint="eastAsia"/>
          <w:rtl/>
        </w:rPr>
        <w:t>בכל</w:t>
      </w:r>
      <w:r w:rsidRPr="007B0DF2">
        <w:rPr>
          <w:rtl/>
        </w:rPr>
        <w:t xml:space="preserve"> </w:t>
      </w:r>
      <w:r w:rsidRPr="007B0DF2">
        <w:rPr>
          <w:rFonts w:hint="eastAsia"/>
          <w:rtl/>
        </w:rPr>
        <w:t>האמור</w:t>
      </w:r>
      <w:r w:rsidRPr="007B0DF2">
        <w:rPr>
          <w:rtl/>
        </w:rPr>
        <w:t xml:space="preserve"> </w:t>
      </w:r>
      <w:r w:rsidRPr="007B0DF2">
        <w:rPr>
          <w:rFonts w:hint="eastAsia"/>
          <w:rtl/>
        </w:rPr>
        <w:t>בסעיפי</w:t>
      </w:r>
      <w:r w:rsidRPr="007B0DF2">
        <w:rPr>
          <w:rtl/>
        </w:rPr>
        <w:t xml:space="preserve"> </w:t>
      </w:r>
      <w:r w:rsidRPr="007B0DF2">
        <w:rPr>
          <w:rFonts w:hint="eastAsia"/>
          <w:rtl/>
        </w:rPr>
        <w:t>הביטוח</w:t>
      </w:r>
      <w:r w:rsidRPr="007B0DF2">
        <w:rPr>
          <w:rtl/>
        </w:rPr>
        <w:t xml:space="preserve"> </w:t>
      </w:r>
      <w:r w:rsidRPr="007B0DF2">
        <w:rPr>
          <w:rFonts w:hint="eastAsia"/>
          <w:rtl/>
        </w:rPr>
        <w:t>כדי</w:t>
      </w:r>
      <w:r w:rsidRPr="007B0DF2">
        <w:rPr>
          <w:rtl/>
        </w:rPr>
        <w:t xml:space="preserve"> </w:t>
      </w:r>
      <w:r w:rsidRPr="007B0DF2">
        <w:rPr>
          <w:rFonts w:hint="eastAsia"/>
          <w:rtl/>
        </w:rPr>
        <w:t>לפטור</w:t>
      </w:r>
      <w:r w:rsidRPr="007B0DF2">
        <w:rPr>
          <w:rtl/>
        </w:rPr>
        <w:t xml:space="preserve"> </w:t>
      </w:r>
      <w:r w:rsidRPr="007B0DF2">
        <w:rPr>
          <w:rFonts w:hint="eastAsia"/>
          <w:rtl/>
        </w:rPr>
        <w:t>את</w:t>
      </w:r>
      <w:r w:rsidRPr="007B0DF2">
        <w:rPr>
          <w:rtl/>
        </w:rPr>
        <w:t xml:space="preserve"> </w:t>
      </w:r>
      <w:r w:rsidRPr="007B0DF2">
        <w:rPr>
          <w:rFonts w:hint="cs"/>
          <w:rtl/>
        </w:rPr>
        <w:t xml:space="preserve">הספק </w:t>
      </w:r>
      <w:r w:rsidRPr="007B0DF2">
        <w:rPr>
          <w:rFonts w:hint="eastAsia"/>
          <w:rtl/>
        </w:rPr>
        <w:t>מכל</w:t>
      </w:r>
      <w:r w:rsidRPr="007B0DF2">
        <w:rPr>
          <w:rtl/>
        </w:rPr>
        <w:t xml:space="preserve"> </w:t>
      </w:r>
      <w:r w:rsidRPr="007B0DF2">
        <w:rPr>
          <w:rFonts w:hint="eastAsia"/>
          <w:rtl/>
        </w:rPr>
        <w:t>חובה</w:t>
      </w:r>
      <w:r w:rsidRPr="007B0DF2">
        <w:rPr>
          <w:rtl/>
        </w:rPr>
        <w:t xml:space="preserve"> </w:t>
      </w:r>
      <w:r w:rsidRPr="007B0DF2">
        <w:rPr>
          <w:rFonts w:hint="eastAsia"/>
          <w:rtl/>
        </w:rPr>
        <w:t>החלה</w:t>
      </w:r>
      <w:r w:rsidRPr="007B0DF2">
        <w:rPr>
          <w:rtl/>
        </w:rPr>
        <w:t xml:space="preserve"> </w:t>
      </w:r>
      <w:r w:rsidRPr="007B0DF2">
        <w:rPr>
          <w:rFonts w:hint="eastAsia"/>
          <w:rtl/>
        </w:rPr>
        <w:t>עליו</w:t>
      </w:r>
      <w:r w:rsidRPr="007B0DF2">
        <w:rPr>
          <w:rtl/>
        </w:rPr>
        <w:t xml:space="preserve"> </w:t>
      </w:r>
      <w:r w:rsidRPr="007B0DF2">
        <w:rPr>
          <w:rFonts w:hint="eastAsia"/>
          <w:rtl/>
        </w:rPr>
        <w:t>על</w:t>
      </w:r>
      <w:r w:rsidRPr="007B0DF2">
        <w:rPr>
          <w:rtl/>
        </w:rPr>
        <w:t xml:space="preserve"> </w:t>
      </w:r>
      <w:r w:rsidRPr="007B0DF2">
        <w:rPr>
          <w:rFonts w:hint="eastAsia"/>
          <w:rtl/>
        </w:rPr>
        <w:t>פי</w:t>
      </w:r>
      <w:r w:rsidRPr="007B0DF2">
        <w:rPr>
          <w:rtl/>
        </w:rPr>
        <w:t xml:space="preserve"> </w:t>
      </w:r>
      <w:r w:rsidRPr="007B0DF2">
        <w:rPr>
          <w:rFonts w:hint="eastAsia"/>
          <w:rtl/>
        </w:rPr>
        <w:t>דין</w:t>
      </w:r>
      <w:r w:rsidRPr="007B0DF2">
        <w:rPr>
          <w:rtl/>
        </w:rPr>
        <w:t xml:space="preserve"> </w:t>
      </w:r>
      <w:r w:rsidRPr="007B0DF2">
        <w:rPr>
          <w:rFonts w:hint="eastAsia"/>
          <w:rtl/>
        </w:rPr>
        <w:t>ועל</w:t>
      </w:r>
      <w:r w:rsidRPr="007B0DF2">
        <w:rPr>
          <w:rtl/>
        </w:rPr>
        <w:t xml:space="preserve"> </w:t>
      </w:r>
      <w:r w:rsidRPr="007B0DF2">
        <w:rPr>
          <w:rFonts w:hint="eastAsia"/>
          <w:rtl/>
        </w:rPr>
        <w:t>פי</w:t>
      </w:r>
      <w:r w:rsidRPr="007B0DF2">
        <w:rPr>
          <w:rtl/>
        </w:rPr>
        <w:t xml:space="preserve"> </w:t>
      </w:r>
      <w:r w:rsidRPr="007B0DF2">
        <w:rPr>
          <w:rFonts w:hint="eastAsia"/>
          <w:rtl/>
        </w:rPr>
        <w:t>ההסכם</w:t>
      </w:r>
      <w:r w:rsidRPr="007B0DF2">
        <w:rPr>
          <w:rtl/>
        </w:rPr>
        <w:t xml:space="preserve"> </w:t>
      </w:r>
      <w:r w:rsidRPr="007B0DF2">
        <w:rPr>
          <w:rFonts w:hint="eastAsia"/>
          <w:rtl/>
        </w:rPr>
        <w:t>ואין</w:t>
      </w:r>
      <w:r w:rsidRPr="007B0DF2">
        <w:rPr>
          <w:rtl/>
        </w:rPr>
        <w:t xml:space="preserve"> </w:t>
      </w:r>
      <w:r w:rsidRPr="007B0DF2">
        <w:rPr>
          <w:rFonts w:hint="eastAsia"/>
          <w:rtl/>
        </w:rPr>
        <w:t>לפרש</w:t>
      </w:r>
      <w:r w:rsidRPr="007B0DF2">
        <w:rPr>
          <w:rtl/>
        </w:rPr>
        <w:t xml:space="preserve"> </w:t>
      </w:r>
      <w:r w:rsidRPr="007B0DF2">
        <w:rPr>
          <w:rFonts w:hint="eastAsia"/>
          <w:rtl/>
        </w:rPr>
        <w:t>את</w:t>
      </w:r>
      <w:r w:rsidRPr="007B0DF2">
        <w:rPr>
          <w:rtl/>
        </w:rPr>
        <w:t xml:space="preserve"> </w:t>
      </w:r>
      <w:r w:rsidRPr="007B0DF2">
        <w:rPr>
          <w:rFonts w:hint="eastAsia"/>
          <w:rtl/>
        </w:rPr>
        <w:t>האמור</w:t>
      </w:r>
      <w:r w:rsidRPr="007B0DF2">
        <w:rPr>
          <w:rtl/>
        </w:rPr>
        <w:t xml:space="preserve"> </w:t>
      </w:r>
      <w:r w:rsidRPr="007B0DF2">
        <w:rPr>
          <w:rFonts w:hint="eastAsia"/>
          <w:rtl/>
        </w:rPr>
        <w:t>כוויתור</w:t>
      </w:r>
      <w:r w:rsidRPr="007B0DF2">
        <w:rPr>
          <w:rtl/>
        </w:rPr>
        <w:t xml:space="preserve"> </w:t>
      </w:r>
      <w:r w:rsidRPr="007B0DF2">
        <w:rPr>
          <w:rFonts w:hint="eastAsia"/>
          <w:rtl/>
        </w:rPr>
        <w:t>של</w:t>
      </w:r>
      <w:r w:rsidRPr="007B0DF2">
        <w:rPr>
          <w:rtl/>
        </w:rPr>
        <w:t xml:space="preserve"> </w:t>
      </w:r>
      <w:r w:rsidRPr="007B0DF2">
        <w:rPr>
          <w:rFonts w:hint="eastAsia"/>
          <w:rtl/>
        </w:rPr>
        <w:t>מדינת</w:t>
      </w:r>
      <w:r w:rsidRPr="007B0DF2">
        <w:rPr>
          <w:rtl/>
        </w:rPr>
        <w:t xml:space="preserve"> </w:t>
      </w:r>
      <w:r w:rsidRPr="007B0DF2">
        <w:rPr>
          <w:rFonts w:hint="eastAsia"/>
          <w:rtl/>
        </w:rPr>
        <w:t>ישראל</w:t>
      </w:r>
      <w:r w:rsidRPr="007B0DF2">
        <w:rPr>
          <w:rFonts w:hint="cs"/>
          <w:rtl/>
        </w:rPr>
        <w:t>- המדפיס הממשלתי</w:t>
      </w:r>
      <w:r w:rsidRPr="007B0DF2">
        <w:rPr>
          <w:rtl/>
        </w:rPr>
        <w:t xml:space="preserve"> </w:t>
      </w:r>
      <w:r w:rsidRPr="007B0DF2">
        <w:rPr>
          <w:rFonts w:hint="eastAsia"/>
          <w:rtl/>
        </w:rPr>
        <w:t>על</w:t>
      </w:r>
      <w:r w:rsidRPr="007B0DF2">
        <w:rPr>
          <w:rtl/>
        </w:rPr>
        <w:t xml:space="preserve"> </w:t>
      </w:r>
      <w:r w:rsidRPr="007B0DF2">
        <w:rPr>
          <w:rFonts w:hint="eastAsia"/>
          <w:rtl/>
        </w:rPr>
        <w:t>כל</w:t>
      </w:r>
      <w:r w:rsidRPr="007B0DF2">
        <w:rPr>
          <w:rtl/>
        </w:rPr>
        <w:t xml:space="preserve"> </w:t>
      </w:r>
      <w:r w:rsidRPr="007B0DF2">
        <w:rPr>
          <w:rFonts w:hint="eastAsia"/>
          <w:rtl/>
        </w:rPr>
        <w:t>זכות</w:t>
      </w:r>
      <w:r w:rsidRPr="007B0DF2">
        <w:rPr>
          <w:rtl/>
        </w:rPr>
        <w:t xml:space="preserve"> </w:t>
      </w:r>
      <w:r w:rsidRPr="007B0DF2">
        <w:rPr>
          <w:rFonts w:hint="eastAsia"/>
          <w:rtl/>
        </w:rPr>
        <w:t>או</w:t>
      </w:r>
      <w:r w:rsidRPr="007B0DF2">
        <w:rPr>
          <w:rtl/>
        </w:rPr>
        <w:t xml:space="preserve"> </w:t>
      </w:r>
      <w:r w:rsidRPr="007B0DF2">
        <w:rPr>
          <w:rFonts w:hint="eastAsia"/>
          <w:rtl/>
        </w:rPr>
        <w:t>סעד</w:t>
      </w:r>
      <w:r w:rsidRPr="007B0DF2">
        <w:rPr>
          <w:rtl/>
        </w:rPr>
        <w:t xml:space="preserve"> </w:t>
      </w:r>
      <w:r w:rsidRPr="007B0DF2">
        <w:rPr>
          <w:rFonts w:hint="eastAsia"/>
          <w:rtl/>
        </w:rPr>
        <w:t>המוקנים</w:t>
      </w:r>
      <w:r w:rsidRPr="007B0DF2">
        <w:rPr>
          <w:rtl/>
        </w:rPr>
        <w:t xml:space="preserve"> </w:t>
      </w:r>
      <w:r w:rsidRPr="007B0DF2">
        <w:rPr>
          <w:rFonts w:hint="eastAsia"/>
          <w:rtl/>
        </w:rPr>
        <w:t>להם</w:t>
      </w:r>
      <w:r w:rsidRPr="007B0DF2">
        <w:rPr>
          <w:rtl/>
        </w:rPr>
        <w:t xml:space="preserve"> </w:t>
      </w:r>
      <w:r w:rsidRPr="007B0DF2">
        <w:rPr>
          <w:rFonts w:hint="eastAsia"/>
          <w:rtl/>
        </w:rPr>
        <w:t>על</w:t>
      </w:r>
      <w:r w:rsidRPr="007B0DF2">
        <w:rPr>
          <w:rtl/>
        </w:rPr>
        <w:t xml:space="preserve"> </w:t>
      </w:r>
      <w:r w:rsidRPr="007B0DF2">
        <w:rPr>
          <w:rFonts w:hint="eastAsia"/>
          <w:rtl/>
        </w:rPr>
        <w:t>פי</w:t>
      </w:r>
      <w:r w:rsidRPr="007B0DF2">
        <w:rPr>
          <w:rtl/>
        </w:rPr>
        <w:t xml:space="preserve"> </w:t>
      </w:r>
      <w:r w:rsidRPr="007B0DF2">
        <w:rPr>
          <w:rFonts w:hint="eastAsia"/>
          <w:rtl/>
        </w:rPr>
        <w:t>כל</w:t>
      </w:r>
      <w:r w:rsidRPr="007B0DF2">
        <w:rPr>
          <w:rtl/>
        </w:rPr>
        <w:t xml:space="preserve"> </w:t>
      </w:r>
      <w:r w:rsidRPr="007B0DF2">
        <w:rPr>
          <w:rFonts w:hint="eastAsia"/>
          <w:rtl/>
        </w:rPr>
        <w:t>דין</w:t>
      </w:r>
      <w:r w:rsidRPr="007B0DF2">
        <w:rPr>
          <w:rtl/>
        </w:rPr>
        <w:t xml:space="preserve"> </w:t>
      </w:r>
      <w:r w:rsidRPr="007B0DF2">
        <w:rPr>
          <w:rFonts w:hint="eastAsia"/>
          <w:rtl/>
        </w:rPr>
        <w:t>ועל</w:t>
      </w:r>
      <w:r w:rsidRPr="007B0DF2">
        <w:rPr>
          <w:rtl/>
        </w:rPr>
        <w:t xml:space="preserve"> </w:t>
      </w:r>
      <w:r w:rsidRPr="007B0DF2">
        <w:rPr>
          <w:rFonts w:hint="eastAsia"/>
          <w:rtl/>
        </w:rPr>
        <w:t>פי</w:t>
      </w:r>
      <w:r w:rsidRPr="007B0DF2">
        <w:rPr>
          <w:rtl/>
        </w:rPr>
        <w:t xml:space="preserve"> </w:t>
      </w:r>
      <w:r w:rsidRPr="007B0DF2">
        <w:rPr>
          <w:rFonts w:hint="eastAsia"/>
          <w:rtl/>
        </w:rPr>
        <w:t>הסכם</w:t>
      </w:r>
      <w:r w:rsidRPr="007B0DF2">
        <w:rPr>
          <w:rtl/>
        </w:rPr>
        <w:t xml:space="preserve"> </w:t>
      </w:r>
      <w:r w:rsidRPr="007B0DF2">
        <w:rPr>
          <w:rFonts w:hint="eastAsia"/>
          <w:rtl/>
        </w:rPr>
        <w:t>זה</w:t>
      </w:r>
      <w:r w:rsidRPr="007B0DF2">
        <w:rPr>
          <w:rtl/>
        </w:rPr>
        <w:t>.</w:t>
      </w:r>
    </w:p>
    <w:p w:rsidR="00463572" w:rsidRPr="007B0DF2" w:rsidRDefault="00463572" w:rsidP="00463572">
      <w:pPr>
        <w:pStyle w:val="114"/>
        <w:rPr>
          <w:rtl/>
        </w:rPr>
      </w:pPr>
      <w:r w:rsidRPr="007B0DF2">
        <w:rPr>
          <w:rFonts w:hint="eastAsia"/>
          <w:rtl/>
        </w:rPr>
        <w:t>אי</w:t>
      </w:r>
      <w:r w:rsidRPr="007B0DF2">
        <w:rPr>
          <w:rtl/>
        </w:rPr>
        <w:t xml:space="preserve"> </w:t>
      </w:r>
      <w:r w:rsidRPr="007B0DF2">
        <w:rPr>
          <w:rFonts w:hint="eastAsia"/>
          <w:rtl/>
        </w:rPr>
        <w:t>עמידה</w:t>
      </w:r>
      <w:r w:rsidRPr="007B0DF2">
        <w:rPr>
          <w:rtl/>
        </w:rPr>
        <w:t xml:space="preserve"> </w:t>
      </w:r>
      <w:r w:rsidRPr="007B0DF2">
        <w:rPr>
          <w:rFonts w:hint="eastAsia"/>
          <w:rtl/>
        </w:rPr>
        <w:t>בתנאי</w:t>
      </w:r>
      <w:r w:rsidRPr="007B0DF2">
        <w:rPr>
          <w:rtl/>
        </w:rPr>
        <w:t xml:space="preserve"> </w:t>
      </w:r>
      <w:r w:rsidRPr="007B0DF2">
        <w:rPr>
          <w:rFonts w:hint="cs"/>
          <w:rtl/>
        </w:rPr>
        <w:t>סעיפי ביטוח אלו</w:t>
      </w:r>
      <w:r w:rsidRPr="007B0DF2">
        <w:rPr>
          <w:rtl/>
        </w:rPr>
        <w:t xml:space="preserve"> </w:t>
      </w:r>
      <w:r w:rsidRPr="007B0DF2">
        <w:rPr>
          <w:rFonts w:hint="eastAsia"/>
          <w:rtl/>
        </w:rPr>
        <w:t>מהווה</w:t>
      </w:r>
      <w:r w:rsidRPr="007B0DF2">
        <w:rPr>
          <w:rtl/>
        </w:rPr>
        <w:t xml:space="preserve"> </w:t>
      </w:r>
      <w:r w:rsidRPr="007B0DF2">
        <w:rPr>
          <w:rFonts w:hint="eastAsia"/>
          <w:rtl/>
        </w:rPr>
        <w:t>הפרה</w:t>
      </w:r>
      <w:r w:rsidRPr="007B0DF2">
        <w:rPr>
          <w:rtl/>
        </w:rPr>
        <w:t xml:space="preserve"> </w:t>
      </w:r>
      <w:r w:rsidRPr="007B0DF2">
        <w:rPr>
          <w:rFonts w:hint="eastAsia"/>
          <w:rtl/>
        </w:rPr>
        <w:t>יסודית</w:t>
      </w:r>
      <w:r w:rsidRPr="007B0DF2">
        <w:rPr>
          <w:rtl/>
        </w:rPr>
        <w:t xml:space="preserve"> </w:t>
      </w:r>
      <w:r w:rsidRPr="007B0DF2">
        <w:rPr>
          <w:rFonts w:hint="eastAsia"/>
          <w:rtl/>
        </w:rPr>
        <w:t>של</w:t>
      </w:r>
      <w:r w:rsidRPr="007B0DF2">
        <w:rPr>
          <w:rtl/>
        </w:rPr>
        <w:t xml:space="preserve"> </w:t>
      </w:r>
      <w:r w:rsidRPr="007B0DF2">
        <w:rPr>
          <w:rFonts w:hint="cs"/>
          <w:rtl/>
        </w:rPr>
        <w:t>ההסכם</w:t>
      </w:r>
      <w:r w:rsidRPr="007B0DF2">
        <w:rPr>
          <w:rtl/>
        </w:rPr>
        <w:t>.</w:t>
      </w:r>
    </w:p>
    <w:p w:rsidR="004B2835" w:rsidRPr="007C5B4C" w:rsidRDefault="00753E9D" w:rsidP="005A33AD">
      <w:pPr>
        <w:pStyle w:val="1ff0"/>
        <w:rPr>
          <w:rtl/>
        </w:rPr>
      </w:pPr>
      <w:r w:rsidRPr="007C5B4C">
        <w:rPr>
          <w:rtl/>
        </w:rPr>
        <w:t>המחאת זכויות או חובות על פי הסכם</w:t>
      </w:r>
      <w:bookmarkEnd w:id="439"/>
      <w:bookmarkEnd w:id="440"/>
      <w:bookmarkEnd w:id="441"/>
    </w:p>
    <w:p w:rsidR="00C339F9" w:rsidRDefault="00753E9D"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753E9D"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753E9D" w:rsidP="005A33AD">
      <w:pPr>
        <w:pStyle w:val="1ff0"/>
        <w:rPr>
          <w:rtl/>
        </w:rPr>
      </w:pPr>
      <w:bookmarkStart w:id="442" w:name="_Toc256000133"/>
      <w:bookmarkStart w:id="443" w:name="_Toc44931972"/>
      <w:bookmarkStart w:id="444" w:name="_Toc44932059"/>
      <w:r w:rsidRPr="007C5B4C">
        <w:rPr>
          <w:rtl/>
        </w:rPr>
        <w:lastRenderedPageBreak/>
        <w:t>הפסקת ההתקשרות</w:t>
      </w:r>
      <w:bookmarkEnd w:id="442"/>
      <w:bookmarkEnd w:id="443"/>
      <w:bookmarkEnd w:id="444"/>
    </w:p>
    <w:p w:rsidR="004B2835" w:rsidRPr="00100307" w:rsidRDefault="00753E9D"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753E9D"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753E9D"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753E9D" w:rsidP="004F6325">
      <w:pPr>
        <w:pStyle w:val="1112"/>
        <w:rPr>
          <w:rtl/>
        </w:rPr>
      </w:pPr>
      <w:r w:rsidRPr="007C5B4C">
        <w:rPr>
          <w:rtl/>
        </w:rPr>
        <w:t xml:space="preserve">אם ימונה קדם מפרק, מפרק זמני או קבוע לספק; </w:t>
      </w:r>
    </w:p>
    <w:p w:rsidR="004B2835" w:rsidRPr="007C5B4C" w:rsidRDefault="00753E9D" w:rsidP="004F6325">
      <w:pPr>
        <w:pStyle w:val="1112"/>
        <w:rPr>
          <w:rtl/>
        </w:rPr>
      </w:pPr>
      <w:r w:rsidRPr="007C5B4C">
        <w:rPr>
          <w:rtl/>
        </w:rPr>
        <w:t xml:space="preserve">אם ימונה כונס נכסים זמני או קבוע לעסקי ו/או לרכוש הספק; </w:t>
      </w:r>
    </w:p>
    <w:p w:rsidR="00233592" w:rsidRDefault="00753E9D"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753E9D"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753E9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753E9D" w:rsidP="004F6325">
      <w:pPr>
        <w:pStyle w:val="1112"/>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753E9D" w:rsidP="005A33AD">
      <w:pPr>
        <w:pStyle w:val="1ff0"/>
        <w:rPr>
          <w:rtl/>
        </w:rPr>
      </w:pPr>
      <w:bookmarkStart w:id="445" w:name="_Toc256000134"/>
      <w:bookmarkStart w:id="446" w:name="_Toc44931974"/>
      <w:bookmarkStart w:id="447" w:name="_Toc44932061"/>
      <w:r w:rsidRPr="00067671">
        <w:rPr>
          <w:rtl/>
        </w:rPr>
        <w:t>הפרת ההסכם</w:t>
      </w:r>
      <w:bookmarkEnd w:id="445"/>
      <w:bookmarkEnd w:id="446"/>
      <w:bookmarkEnd w:id="447"/>
    </w:p>
    <w:p w:rsidR="002167B5" w:rsidRPr="00005F83" w:rsidRDefault="00753E9D" w:rsidP="00B35F02">
      <w:pPr>
        <w:pStyle w:val="11"/>
        <w:rPr>
          <w:sz w:val="24"/>
          <w:szCs w:val="24"/>
        </w:rPr>
      </w:pPr>
      <w:bookmarkStart w:id="44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753E9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48"/>
    </w:p>
    <w:p w:rsidR="00F23BC2" w:rsidRPr="004F6325" w:rsidRDefault="00753E9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49" w:name="show_sachArvutBitzua_4"/>
      <w:r w:rsidR="002167B5">
        <w:rPr>
          <w:rFonts w:hint="cs"/>
          <w:rtl/>
        </w:rPr>
        <w:t xml:space="preserve">קבלני משנה; </w:t>
      </w:r>
      <w:r w:rsidR="00C339F9" w:rsidRPr="004F6325">
        <w:rPr>
          <w:rFonts w:hint="cs"/>
          <w:rtl/>
        </w:rPr>
        <w:t xml:space="preserve">ערבות ביצוע; </w:t>
      </w:r>
      <w:bookmarkEnd w:id="449"/>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753E9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753E9D" w:rsidP="00ED0561">
      <w:pPr>
        <w:pStyle w:val="1111"/>
      </w:pPr>
      <w:bookmarkStart w:id="450" w:name="show_isTovinOrSystem_4"/>
      <w:r w:rsidRPr="004F6325">
        <w:rPr>
          <w:rFonts w:hint="eastAsia"/>
          <w:rtl/>
        </w:rPr>
        <w:t>אספקת</w:t>
      </w:r>
      <w:r w:rsidRPr="004F6325">
        <w:rPr>
          <w:rtl/>
        </w:rPr>
        <w:t xml:space="preserve"> </w:t>
      </w:r>
      <w:bookmarkStart w:id="451" w:name="show_isTovin_4"/>
      <w:r w:rsidR="001658B9" w:rsidRPr="004F6325">
        <w:rPr>
          <w:rtl/>
        </w:rPr>
        <w:t>טובין</w:t>
      </w:r>
      <w:r w:rsidR="00A35C0B" w:rsidRPr="004F6325">
        <w:rPr>
          <w:rtl/>
        </w:rPr>
        <w:t xml:space="preserve"> </w:t>
      </w:r>
      <w:bookmarkEnd w:id="451"/>
      <w:r w:rsidR="00A35C0B" w:rsidRPr="004F6325">
        <w:rPr>
          <w:rtl/>
        </w:rPr>
        <w:t>שלא עומד בדרישות המכרז וההסכם</w:t>
      </w:r>
      <w:r w:rsidR="00243945" w:rsidRPr="00E2425E">
        <w:rPr>
          <w:rtl/>
        </w:rPr>
        <w:t>;</w:t>
      </w:r>
    </w:p>
    <w:bookmarkEnd w:id="450"/>
    <w:p w:rsidR="0009150A" w:rsidRPr="004F6325" w:rsidRDefault="00753E9D" w:rsidP="00B35F02">
      <w:pPr>
        <w:pStyle w:val="1111"/>
      </w:pPr>
      <w:r w:rsidRPr="004F6325">
        <w:rPr>
          <w:rFonts w:hint="cs"/>
          <w:rtl/>
        </w:rPr>
        <w:t>אם הספק הסתלק מביצוע ההסכם</w:t>
      </w:r>
      <w:r w:rsidR="00243945" w:rsidRPr="004F6325">
        <w:rPr>
          <w:rFonts w:hint="cs"/>
          <w:rtl/>
        </w:rPr>
        <w:t>;</w:t>
      </w:r>
    </w:p>
    <w:p w:rsidR="002167B5" w:rsidRDefault="00753E9D" w:rsidP="00B35F02">
      <w:pPr>
        <w:pStyle w:val="1112"/>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753E9D"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753E9D" w:rsidP="00B35F02">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753E9D"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753E9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753E9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753E9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753E9D"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753E9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Default="00753E9D" w:rsidP="004F6325">
      <w:pPr>
        <w:pStyle w:val="1111"/>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F50F4C" w:rsidRDefault="00F50F4C" w:rsidP="00F50F4C">
      <w:pPr>
        <w:pStyle w:val="1111"/>
        <w:numPr>
          <w:ilvl w:val="0"/>
          <w:numId w:val="0"/>
        </w:numPr>
        <w:ind w:left="2043"/>
        <w:rPr>
          <w:rtl/>
        </w:rPr>
      </w:pPr>
    </w:p>
    <w:p w:rsidR="00F50F4C" w:rsidRPr="007C5B4C" w:rsidRDefault="00F50F4C" w:rsidP="00F50F4C">
      <w:pPr>
        <w:pStyle w:val="1111"/>
        <w:numPr>
          <w:ilvl w:val="0"/>
          <w:numId w:val="0"/>
        </w:numPr>
        <w:ind w:left="2043"/>
        <w:rPr>
          <w:rtl/>
        </w:rPr>
      </w:pPr>
    </w:p>
    <w:p w:rsidR="00083FC7" w:rsidRDefault="00753E9D" w:rsidP="005A33AD">
      <w:pPr>
        <w:pStyle w:val="111"/>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rsidR="00DE6A0E" w:rsidRDefault="00753E9D"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753E9D"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753E9D" w:rsidP="005A33AD">
      <w:pPr>
        <w:pStyle w:val="111"/>
        <w:rPr>
          <w:u w:val="single"/>
        </w:rPr>
      </w:pPr>
      <w:bookmarkStart w:id="45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753E9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753E9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753E9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F50F4C" w:rsidRDefault="00753E9D" w:rsidP="004F6325">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F50F4C" w:rsidRDefault="00F50F4C">
      <w:pPr>
        <w:bidi w:val="0"/>
        <w:spacing w:before="200" w:after="200" w:line="276" w:lineRule="auto"/>
        <w:rPr>
          <w:rFonts w:ascii="David" w:hAnsi="David" w:cs="David"/>
          <w:noProof/>
          <w:rtl/>
          <w:lang w:eastAsia="he-IL"/>
        </w:rPr>
      </w:pPr>
      <w:r>
        <w:rPr>
          <w:rtl/>
        </w:rPr>
        <w:br w:type="page"/>
      </w:r>
    </w:p>
    <w:p w:rsidR="00447C3B" w:rsidRPr="007868D8" w:rsidRDefault="00753E9D" w:rsidP="00447C3B">
      <w:pPr>
        <w:pStyle w:val="111"/>
      </w:pPr>
      <w:bookmarkStart w:id="453" w:name="show_CountSla"/>
      <w:bookmarkStart w:id="454" w:name="_Toc44931975"/>
      <w:bookmarkStart w:id="455" w:name="_Toc44932062"/>
      <w:bookmarkEnd w:id="452"/>
      <w:r>
        <w:rPr>
          <w:rFonts w:hint="cs"/>
          <w:rtl/>
        </w:rPr>
        <w:lastRenderedPageBreak/>
        <w:t>אמנת שירות ופיצויים מוסכמים</w:t>
      </w:r>
      <w:r w:rsidRPr="006F0298">
        <w:rPr>
          <w:rtl/>
        </w:rPr>
        <w:t xml:space="preserve"> – </w:t>
      </w:r>
    </w:p>
    <w:p w:rsidR="00984457" w:rsidRDefault="00753E9D" w:rsidP="004F6325">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753E9D"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FB0FFB"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753E9D"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753E9D"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753E9D"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753E9D"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FB0FFB"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pPr>
              <w:bidi w:val="0"/>
              <w:jc w:val="center"/>
              <w:rPr>
                <w:rFonts w:ascii="David" w:hAnsi="David" w:cs="David"/>
                <w:color w:val="000000"/>
              </w:rPr>
            </w:pPr>
            <w:bookmarkStart w:id="456"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pPr>
              <w:bidi w:val="0"/>
              <w:jc w:val="center"/>
              <w:rPr>
                <w:rFonts w:ascii="David" w:hAnsi="David" w:cs="David"/>
                <w:color w:val="000000"/>
                <w:rtl/>
              </w:rPr>
            </w:pPr>
            <w:bookmarkStart w:id="457" w:name="AmanatSherut1"/>
            <w:r>
              <w:rPr>
                <w:rFonts w:ascii="David" w:hAnsi="David" w:cs="David" w:hint="cs"/>
                <w:color w:val="000000"/>
                <w:rtl/>
              </w:rPr>
              <w:t>איחור באספקת מעטפות</w:t>
            </w:r>
            <w:bookmarkEnd w:id="45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rsidP="00862222">
            <w:pPr>
              <w:jc w:val="center"/>
              <w:rPr>
                <w:rFonts w:ascii="David" w:hAnsi="David" w:cs="David"/>
                <w:rtl/>
              </w:rPr>
            </w:pPr>
            <w:bookmarkStart w:id="458" w:name="Hafara1"/>
            <w:r>
              <w:rPr>
                <w:rFonts w:ascii="David" w:hAnsi="David" w:cs="David" w:hint="cs"/>
                <w:rtl/>
              </w:rPr>
              <w:t>כל יום איחור</w:t>
            </w:r>
            <w:bookmarkEnd w:id="45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AC0A04" w:rsidP="00AC0A04">
            <w:pPr>
              <w:bidi w:val="0"/>
              <w:jc w:val="right"/>
              <w:rPr>
                <w:rFonts w:ascii="David" w:hAnsi="David" w:cs="David"/>
                <w:color w:val="000000"/>
              </w:rPr>
            </w:pPr>
            <w:bookmarkStart w:id="459" w:name="Sanktzia1"/>
            <w:r>
              <w:rPr>
                <w:rFonts w:ascii="David" w:hAnsi="David" w:cs="David" w:hint="cs"/>
                <w:color w:val="000000"/>
                <w:rtl/>
              </w:rPr>
              <w:t xml:space="preserve"> </w:t>
            </w:r>
            <w:bookmarkEnd w:id="459"/>
            <w:r>
              <w:rPr>
                <w:rFonts w:ascii="David" w:hAnsi="David" w:cs="David" w:hint="cs"/>
                <w:color w:val="000000"/>
                <w:rtl/>
              </w:rPr>
              <w:t xml:space="preserve">1,000 ₪ </w:t>
            </w:r>
          </w:p>
        </w:tc>
      </w:tr>
      <w:tr w:rsidR="00FB0FFB"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pPr>
              <w:bidi w:val="0"/>
              <w:jc w:val="center"/>
              <w:rPr>
                <w:rFonts w:ascii="David" w:hAnsi="David" w:cs="David"/>
                <w:color w:val="000000"/>
              </w:rPr>
            </w:pPr>
            <w:bookmarkStart w:id="460" w:name="show_SLA2"/>
            <w:bookmarkEnd w:id="456"/>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753E9D">
            <w:pPr>
              <w:bidi w:val="0"/>
              <w:jc w:val="center"/>
              <w:rPr>
                <w:rFonts w:ascii="David" w:hAnsi="David" w:cs="David"/>
                <w:color w:val="000000"/>
              </w:rPr>
            </w:pPr>
            <w:bookmarkStart w:id="461" w:name="AmanatSherut2"/>
            <w:r>
              <w:rPr>
                <w:rFonts w:ascii="David" w:hAnsi="David" w:cs="David" w:hint="cs"/>
                <w:color w:val="000000"/>
                <w:rtl/>
              </w:rPr>
              <w:t>משטח פגום (פגם במשטח, לכלוך או שבר)</w:t>
            </w:r>
            <w:bookmarkEnd w:id="46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rsidP="00862222">
            <w:pPr>
              <w:jc w:val="center"/>
              <w:rPr>
                <w:rFonts w:ascii="David" w:hAnsi="David" w:cs="David"/>
                <w:rtl/>
              </w:rPr>
            </w:pPr>
            <w:bookmarkStart w:id="462" w:name="Hafara2"/>
            <w:r>
              <w:rPr>
                <w:rFonts w:ascii="David" w:hAnsi="David" w:cs="David" w:hint="cs"/>
                <w:rtl/>
              </w:rPr>
              <w:t>כל משטח</w:t>
            </w:r>
            <w:bookmarkEnd w:id="46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AC0A04">
            <w:pPr>
              <w:bidi w:val="0"/>
              <w:jc w:val="right"/>
              <w:rPr>
                <w:rFonts w:ascii="David" w:hAnsi="David" w:cs="David"/>
                <w:color w:val="000000"/>
                <w:rtl/>
              </w:rPr>
            </w:pPr>
            <w:r>
              <w:rPr>
                <w:rFonts w:ascii="David" w:hAnsi="David" w:cs="David" w:hint="cs"/>
                <w:color w:val="000000"/>
                <w:rtl/>
              </w:rPr>
              <w:t xml:space="preserve">500 ₪ </w:t>
            </w:r>
          </w:p>
        </w:tc>
      </w:tr>
      <w:tr w:rsidR="00FB0FFB"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pPr>
              <w:bidi w:val="0"/>
              <w:jc w:val="center"/>
              <w:rPr>
                <w:rFonts w:ascii="David" w:hAnsi="David" w:cs="David"/>
                <w:color w:val="000000"/>
              </w:rPr>
            </w:pPr>
            <w:bookmarkStart w:id="463" w:name="show_SLA3"/>
            <w:bookmarkEnd w:id="460"/>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753E9D">
            <w:pPr>
              <w:bidi w:val="0"/>
              <w:jc w:val="center"/>
              <w:rPr>
                <w:rFonts w:ascii="David" w:hAnsi="David" w:cs="David"/>
                <w:color w:val="000000"/>
              </w:rPr>
            </w:pPr>
            <w:bookmarkStart w:id="464" w:name="AmanatSherut3"/>
            <w:r>
              <w:rPr>
                <w:rFonts w:ascii="David" w:hAnsi="David" w:cs="David" w:hint="cs"/>
                <w:color w:val="000000"/>
                <w:rtl/>
              </w:rPr>
              <w:t>אספקת מעטפות פגומות שאינן תואמות במלואן למפרט הטכני</w:t>
            </w:r>
            <w:bookmarkEnd w:id="46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rsidP="00862222">
            <w:pPr>
              <w:jc w:val="center"/>
              <w:rPr>
                <w:rFonts w:ascii="David" w:hAnsi="David" w:cs="David"/>
                <w:rtl/>
              </w:rPr>
            </w:pPr>
            <w:bookmarkStart w:id="465" w:name="Hafara3"/>
            <w:r>
              <w:rPr>
                <w:rFonts w:ascii="David" w:hAnsi="David" w:cs="David" w:hint="cs"/>
                <w:rtl/>
              </w:rPr>
              <w:t>כל משטח שנמצאו בו מעטפות פגומות</w:t>
            </w:r>
            <w:bookmarkEnd w:id="46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AC0A04">
            <w:pPr>
              <w:bidi w:val="0"/>
              <w:jc w:val="right"/>
              <w:rPr>
                <w:rFonts w:ascii="David" w:hAnsi="David" w:cs="David"/>
                <w:color w:val="000000"/>
                <w:rtl/>
              </w:rPr>
            </w:pPr>
            <w:r>
              <w:rPr>
                <w:rFonts w:ascii="David" w:hAnsi="David" w:cs="David" w:hint="cs"/>
                <w:color w:val="000000"/>
                <w:rtl/>
              </w:rPr>
              <w:t xml:space="preserve">5,000 ₪ </w:t>
            </w:r>
          </w:p>
        </w:tc>
      </w:tr>
      <w:bookmarkEnd w:id="463"/>
      <w:tr w:rsidR="00FB0FFB"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753E9D">
            <w:pPr>
              <w:bidi w:val="0"/>
              <w:jc w:val="center"/>
              <w:rPr>
                <w:rFonts w:ascii="David" w:hAnsi="David" w:cs="David"/>
                <w:color w:val="000000"/>
              </w:rPr>
            </w:pPr>
            <w:bookmarkStart w:id="466" w:name="AmanatSherut4"/>
            <w:r>
              <w:rPr>
                <w:rFonts w:ascii="David" w:hAnsi="David" w:cs="David" w:hint="cs"/>
                <w:color w:val="000000"/>
                <w:rtl/>
              </w:rPr>
              <w:t>אי עמידה בהוראות הביטחון</w:t>
            </w:r>
            <w:bookmarkEnd w:id="46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753E9D" w:rsidP="00862222">
            <w:pPr>
              <w:jc w:val="center"/>
              <w:rPr>
                <w:rFonts w:ascii="David" w:hAnsi="David" w:cs="David"/>
              </w:rPr>
            </w:pPr>
            <w:bookmarkStart w:id="467" w:name="Hafara4"/>
            <w:r>
              <w:rPr>
                <w:rFonts w:ascii="David" w:hAnsi="David" w:cs="David" w:hint="cs"/>
                <w:rtl/>
              </w:rPr>
              <w:t xml:space="preserve">עבור כל מקרה עבור כל יום </w:t>
            </w:r>
            <w:bookmarkEnd w:id="46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AC0A04">
            <w:pPr>
              <w:bidi w:val="0"/>
              <w:jc w:val="right"/>
              <w:rPr>
                <w:rFonts w:ascii="David" w:hAnsi="David" w:cs="David"/>
                <w:color w:val="000000"/>
                <w:rtl/>
              </w:rPr>
            </w:pPr>
            <w:r>
              <w:rPr>
                <w:rFonts w:ascii="David" w:hAnsi="David" w:cs="David" w:hint="cs"/>
                <w:color w:val="000000"/>
                <w:rtl/>
              </w:rPr>
              <w:t xml:space="preserve">1,000 ₪ </w:t>
            </w:r>
          </w:p>
        </w:tc>
      </w:tr>
    </w:tbl>
    <w:p w:rsidR="00A41D80" w:rsidRPr="00F73CD2" w:rsidRDefault="00753E9D" w:rsidP="004F6325">
      <w:pPr>
        <w:pStyle w:val="1111"/>
      </w:pPr>
      <w:bookmarkStart w:id="46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8"/>
    </w:p>
    <w:p w:rsidR="00447C3B" w:rsidRPr="00447C3B" w:rsidRDefault="00753E9D"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753E9D"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53"/>
    <w:p w:rsidR="00C226A6" w:rsidRDefault="00753E9D"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753E9D"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753E9D" w:rsidP="005A33AD">
      <w:pPr>
        <w:pStyle w:val="1ff0"/>
        <w:rPr>
          <w:rtl/>
        </w:rPr>
      </w:pPr>
      <w:bookmarkStart w:id="469" w:name="_Toc256000135"/>
      <w:r w:rsidRPr="00083FC7">
        <w:rPr>
          <w:rtl/>
        </w:rPr>
        <w:t>תרופות מצטברות</w:t>
      </w:r>
      <w:bookmarkEnd w:id="454"/>
      <w:bookmarkEnd w:id="455"/>
      <w:bookmarkEnd w:id="469"/>
    </w:p>
    <w:p w:rsidR="0009150A" w:rsidRPr="007C5B4C" w:rsidRDefault="00753E9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753E9D"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753E9D" w:rsidP="00B44FF5">
      <w:pPr>
        <w:pStyle w:val="1ff0"/>
      </w:pPr>
      <w:bookmarkStart w:id="470" w:name="_Toc256000136"/>
      <w:bookmarkStart w:id="471" w:name="_Toc44931976"/>
      <w:bookmarkStart w:id="472" w:name="_Toc44932063"/>
      <w:r w:rsidRPr="00067671">
        <w:rPr>
          <w:rFonts w:hint="cs"/>
          <w:rtl/>
        </w:rPr>
        <w:t>סיום התקשרות</w:t>
      </w:r>
      <w:bookmarkEnd w:id="470"/>
    </w:p>
    <w:p w:rsidR="00B44FF5" w:rsidRDefault="00753E9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753E9D"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753E9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753E9D"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753E9D"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753E9D" w:rsidP="005A33AD">
      <w:pPr>
        <w:pStyle w:val="1ff0"/>
        <w:rPr>
          <w:rtl/>
        </w:rPr>
      </w:pPr>
      <w:bookmarkStart w:id="473" w:name="_Toc256000137"/>
      <w:r w:rsidRPr="007C5B4C">
        <w:rPr>
          <w:rtl/>
        </w:rPr>
        <w:t>כתובות הצדדים והודעות</w:t>
      </w:r>
      <w:bookmarkEnd w:id="471"/>
      <w:bookmarkEnd w:id="472"/>
      <w:bookmarkEnd w:id="473"/>
    </w:p>
    <w:p w:rsidR="00FC40AA" w:rsidRDefault="00753E9D"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753E9D" w:rsidP="005A33AD">
      <w:pPr>
        <w:pStyle w:val="114"/>
        <w:rPr>
          <w:rtl/>
        </w:rPr>
      </w:pPr>
      <w:r>
        <w:rPr>
          <w:rFonts w:hint="cs"/>
          <w:rtl/>
        </w:rPr>
        <w:t>משלוח דואר על פי הסכם זה יהיה לכתובת הבאות:</w:t>
      </w:r>
    </w:p>
    <w:p w:rsidR="00FC40AA" w:rsidRDefault="00753E9D" w:rsidP="005A33AD">
      <w:pPr>
        <w:pStyle w:val="114"/>
      </w:pPr>
      <w:r w:rsidRPr="007C5B4C">
        <w:rPr>
          <w:rtl/>
        </w:rPr>
        <w:t xml:space="preserve">כתובת </w:t>
      </w:r>
      <w:r w:rsidR="00361FDC">
        <w:rPr>
          <w:rtl/>
        </w:rPr>
        <w:t>המזמין</w:t>
      </w:r>
      <w:r w:rsidRPr="007C5B4C">
        <w:rPr>
          <w:rtl/>
        </w:rPr>
        <w:t>:</w:t>
      </w:r>
      <w:bookmarkStart w:id="474" w:name="TenderAddress_1"/>
      <w:r w:rsidR="00986796">
        <w:rPr>
          <w:rFonts w:hint="cs"/>
          <w:rtl/>
        </w:rPr>
        <w:t>מרים החשמונאית 1 ירושלים</w:t>
      </w:r>
      <w:bookmarkEnd w:id="474"/>
      <w:r w:rsidR="005F29D4">
        <w:rPr>
          <w:rFonts w:hint="cs"/>
          <w:rtl/>
        </w:rPr>
        <w:t>.</w:t>
      </w:r>
    </w:p>
    <w:p w:rsidR="005F29D4" w:rsidRDefault="00753E9D"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753E9D"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356FB5" w:rsidRDefault="00753E9D" w:rsidP="005A33AD">
      <w:pPr>
        <w:pStyle w:val="114"/>
        <w:rPr>
          <w:rtl/>
        </w:rPr>
      </w:pPr>
      <w:r w:rsidRPr="007C5B4C">
        <w:rPr>
          <w:rtl/>
        </w:rPr>
        <w:t xml:space="preserve">קבלה הנושאת חותמת רשות הדואר תשמש ראיה לתאריך המסירה. </w:t>
      </w:r>
    </w:p>
    <w:p w:rsidR="0009150A" w:rsidRPr="007C5B4C" w:rsidRDefault="00753E9D" w:rsidP="005A33AD">
      <w:pPr>
        <w:pStyle w:val="1ff0"/>
        <w:rPr>
          <w:rtl/>
        </w:rPr>
      </w:pPr>
      <w:bookmarkStart w:id="475" w:name="_Toc256000138"/>
      <w:bookmarkStart w:id="476" w:name="_Toc44931977"/>
      <w:bookmarkStart w:id="477" w:name="_Toc44932064"/>
      <w:r w:rsidRPr="007C5B4C">
        <w:rPr>
          <w:rtl/>
        </w:rPr>
        <w:lastRenderedPageBreak/>
        <w:t>שונות</w:t>
      </w:r>
      <w:bookmarkEnd w:id="475"/>
      <w:bookmarkEnd w:id="476"/>
      <w:bookmarkEnd w:id="477"/>
    </w:p>
    <w:p w:rsidR="00FC40AA" w:rsidRDefault="00753E9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753E9D"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753E9D" w:rsidP="005A33AD">
      <w:pPr>
        <w:pStyle w:val="114"/>
        <w:rPr>
          <w:rtl/>
        </w:rPr>
      </w:pPr>
      <w:r w:rsidRPr="007C5B4C">
        <w:rPr>
          <w:rtl/>
        </w:rPr>
        <w:t xml:space="preserve">כל שינוי בהוראת הסכם זה ייעשה בהסכמת שני הצדדים, מראש ובכתב. </w:t>
      </w:r>
    </w:p>
    <w:p w:rsidR="0009150A" w:rsidRDefault="00753E9D"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753E9D" w:rsidP="005A33AD">
      <w:pPr>
        <w:pStyle w:val="114"/>
        <w:rPr>
          <w:rtl/>
        </w:rPr>
      </w:pPr>
      <w:r>
        <w:rPr>
          <w:rFonts w:hint="cs"/>
          <w:rtl/>
        </w:rPr>
        <w:t>מועד החתימה על ההסכם יהיה מועד החתימה של אחרון הצדדים על ההסכם.</w:t>
      </w:r>
    </w:p>
    <w:p w:rsidR="0009150A" w:rsidRPr="007C5B4C" w:rsidRDefault="00753E9D"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753E9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8" w:name="_Toc330777765"/>
      <w:r>
        <w:rPr>
          <w:rFonts w:cs="David"/>
          <w:noProof/>
          <w:rtl/>
        </w:rPr>
        <mc:AlternateContent>
          <mc:Choice Requires="wpg">
            <w:drawing>
              <wp:anchor distT="0" distB="0" distL="114300" distR="114300" simplePos="0" relativeHeight="251658240" behindDoc="0" locked="0" layoutInCell="1" allowOverlap="1" wp14:anchorId="16E2F388" wp14:editId="1BA5649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p w:rsidR="003262A5" w:rsidRDefault="003262A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6E2F38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p w:rsidR="003262A5" w:rsidRDefault="003262A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262A5" w:rsidRDefault="003262A5" w:rsidP="00243945">
                        <w:pPr>
                          <w:rPr>
                            <w:rFonts w:cs="David"/>
                            <w:b/>
                            <w:bCs/>
                            <w:sz w:val="22"/>
                            <w:szCs w:val="22"/>
                            <w:highlight w:val="yellow"/>
                            <w:rtl/>
                          </w:rPr>
                        </w:pPr>
                      </w:p>
                      <w:p w:rsidR="003262A5" w:rsidRPr="00B71738" w:rsidRDefault="003262A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62A5" w:rsidRPr="00B71738" w:rsidRDefault="003262A5" w:rsidP="00243945">
                        <w:pPr>
                          <w:jc w:val="center"/>
                          <w:rPr>
                            <w:rFonts w:cs="David"/>
                            <w:b/>
                            <w:bCs/>
                            <w:sz w:val="22"/>
                            <w:szCs w:val="22"/>
                            <w:rtl/>
                          </w:rPr>
                        </w:pPr>
                        <w:r w:rsidRPr="00B71738">
                          <w:rPr>
                            <w:rFonts w:cs="David" w:hint="cs"/>
                            <w:b/>
                            <w:bCs/>
                            <w:sz w:val="22"/>
                            <w:szCs w:val="22"/>
                            <w:rtl/>
                          </w:rPr>
                          <w:t>שם וחתימה</w:t>
                        </w:r>
                      </w:p>
                      <w:p w:rsidR="003262A5" w:rsidRPr="00B71738" w:rsidRDefault="003262A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62A5" w:rsidRPr="00B71738" w:rsidRDefault="003262A5" w:rsidP="00243945">
                        <w:pPr>
                          <w:jc w:val="center"/>
                          <w:rPr>
                            <w:rFonts w:cs="David"/>
                            <w:b/>
                            <w:bCs/>
                            <w:sz w:val="22"/>
                            <w:szCs w:val="22"/>
                            <w:rtl/>
                          </w:rPr>
                        </w:pPr>
                      </w:p>
                      <w:p w:rsidR="003262A5" w:rsidRPr="00B71738" w:rsidRDefault="003262A5" w:rsidP="00243945">
                        <w:pPr>
                          <w:jc w:val="center"/>
                          <w:rPr>
                            <w:rFonts w:cs="David"/>
                            <w:b/>
                            <w:bCs/>
                            <w:sz w:val="22"/>
                            <w:szCs w:val="22"/>
                            <w:rtl/>
                          </w:rPr>
                        </w:pPr>
                        <w:r w:rsidRPr="00B71738">
                          <w:rPr>
                            <w:rFonts w:cs="David" w:hint="cs"/>
                            <w:b/>
                            <w:bCs/>
                            <w:sz w:val="22"/>
                            <w:szCs w:val="22"/>
                            <w:rtl/>
                          </w:rPr>
                          <w:t>___________</w:t>
                        </w:r>
                      </w:p>
                      <w:p w:rsidR="003262A5" w:rsidRPr="00B71738" w:rsidRDefault="003262A5" w:rsidP="00243945">
                        <w:pPr>
                          <w:jc w:val="center"/>
                          <w:rPr>
                            <w:rFonts w:cs="David"/>
                            <w:b/>
                            <w:bCs/>
                            <w:sz w:val="22"/>
                            <w:szCs w:val="22"/>
                          </w:rPr>
                        </w:pPr>
                        <w:r w:rsidRPr="00B71738">
                          <w:rPr>
                            <w:rFonts w:cs="David" w:hint="cs"/>
                            <w:b/>
                            <w:bCs/>
                            <w:sz w:val="22"/>
                            <w:szCs w:val="22"/>
                            <w:rtl/>
                          </w:rPr>
                          <w:t>תאריך</w:t>
                        </w:r>
                      </w:p>
                      <w:p w:rsidR="003262A5" w:rsidRDefault="003262A5" w:rsidP="00243945"/>
                    </w:txbxContent>
                  </v:textbox>
                </v:shape>
                <w10:wrap type="square"/>
              </v:group>
            </w:pict>
          </mc:Fallback>
        </mc:AlternateContent>
      </w:r>
    </w:p>
    <w:p w:rsidR="00CD6EC5" w:rsidRDefault="00753E9D" w:rsidP="005C36B3">
      <w:pPr>
        <w:pStyle w:val="afffffffb"/>
        <w:rPr>
          <w:rtl/>
        </w:rPr>
      </w:pPr>
      <w:bookmarkStart w:id="479" w:name="_Toc32477914"/>
      <w:bookmarkStart w:id="480" w:name="_Toc44931978"/>
      <w:bookmarkStart w:id="481" w:name="_Toc44932065"/>
      <w:bookmarkStart w:id="482" w:name="_Toc53331385"/>
      <w:bookmarkStart w:id="483" w:name="show_sachArvutBitzua_3"/>
      <w:r w:rsidRPr="002A3E64">
        <w:rPr>
          <w:rFonts w:hint="eastAsia"/>
          <w:rtl/>
        </w:rPr>
        <w:lastRenderedPageBreak/>
        <w:t>נספח</w:t>
      </w:r>
      <w:r w:rsidRPr="002A3E64">
        <w:rPr>
          <w:rtl/>
        </w:rPr>
        <w:t xml:space="preserve"> </w:t>
      </w:r>
      <w:bookmarkStart w:id="484" w:name="nispach14_2"/>
      <w:r w:rsidRPr="002A3E64">
        <w:rPr>
          <w:rFonts w:hint="eastAsia"/>
          <w:rtl/>
        </w:rPr>
        <w:t>ג</w:t>
      </w:r>
      <w:bookmarkEnd w:id="48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9"/>
      <w:bookmarkEnd w:id="480"/>
      <w:bookmarkEnd w:id="481"/>
      <w:bookmarkEnd w:id="482"/>
    </w:p>
    <w:p w:rsidR="00EC3DC3" w:rsidRPr="00EC3DC3" w:rsidRDefault="00753E9D"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rsidR="00EC3DC3" w:rsidRPr="00EA2CB5" w:rsidRDefault="00753E9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EC3DC3" w:rsidRPr="00D62D60" w:rsidRDefault="00753E9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EC3DC3" w:rsidRDefault="00EC3DC3" w:rsidP="00EC3DC3">
      <w:pPr>
        <w:tabs>
          <w:tab w:val="left" w:pos="7227"/>
        </w:tabs>
        <w:rPr>
          <w:rFonts w:asciiTheme="minorBidi" w:hAnsiTheme="minorBidi" w:cstheme="minorBidi"/>
          <w:b/>
          <w:bCs/>
          <w:u w:val="single"/>
          <w:rtl/>
        </w:rPr>
      </w:pPr>
    </w:p>
    <w:p w:rsidR="00EC3DC3" w:rsidRPr="00EC3DC3" w:rsidRDefault="00753E9D"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FB0FFB" w:rsidTr="00320211">
        <w:tc>
          <w:tcPr>
            <w:tcW w:w="2003" w:type="dxa"/>
          </w:tcPr>
          <w:p w:rsidR="00EC3DC3" w:rsidRPr="00EC3DC3" w:rsidRDefault="00753E9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rsidR="00EC3DC3" w:rsidRPr="00EC3DC3" w:rsidRDefault="00753E9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FB0FFB" w:rsidTr="00320211">
        <w:tc>
          <w:tcPr>
            <w:tcW w:w="2003" w:type="dxa"/>
          </w:tcPr>
          <w:p w:rsidR="00EC3DC3" w:rsidRPr="00EC3DC3" w:rsidRDefault="00753E9D"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rsidR="00EC3DC3" w:rsidRPr="00EC3DC3" w:rsidRDefault="00753E9D"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rsidR="00EC3DC3" w:rsidRPr="00EC3DC3" w:rsidRDefault="00753E9D" w:rsidP="00EC3DC3">
      <w:pPr>
        <w:tabs>
          <w:tab w:val="left" w:pos="7227"/>
        </w:tabs>
        <w:rPr>
          <w:rFonts w:asciiTheme="minorBidi" w:hAnsiTheme="minorBidi" w:cstheme="minorBidi"/>
          <w:u w:val="single"/>
          <w:rtl/>
        </w:rPr>
      </w:pPr>
      <w:r w:rsidRPr="00EC3DC3">
        <w:rPr>
          <w:rFonts w:hint="cs"/>
          <w:rtl/>
        </w:rPr>
        <w:t>(שם המכרז / נושא ההתקשרות)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rsidR="00EC3DC3" w:rsidRPr="00EC3DC3" w:rsidRDefault="00EC3DC3" w:rsidP="00EC3DC3">
      <w:pPr>
        <w:tabs>
          <w:tab w:val="left" w:pos="7227"/>
        </w:tabs>
        <w:rPr>
          <w:rFonts w:asciiTheme="minorBidi" w:hAnsiTheme="minorBidi" w:cstheme="minorBidi"/>
          <w:rtl/>
        </w:rPr>
      </w:pP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rsidR="00EC3DC3" w:rsidRPr="00EC3DC3" w:rsidRDefault="00753E9D" w:rsidP="00EC3DC3">
      <w:pPr>
        <w:pStyle w:val="af4"/>
        <w:numPr>
          <w:ilvl w:val="0"/>
          <w:numId w:val="88"/>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EC3DC3" w:rsidRDefault="00753E9D" w:rsidP="00EC3DC3">
      <w:pPr>
        <w:pStyle w:val="af4"/>
        <w:numPr>
          <w:ilvl w:val="0"/>
          <w:numId w:val="88"/>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85"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85"/>
      <w:r w:rsidRPr="00EC3DC3">
        <w:rPr>
          <w:rFonts w:asciiTheme="minorBidi" w:hAnsiTheme="minorBidi" w:cstheme="minorBidi"/>
          <w:szCs w:val="26"/>
          <w:rtl/>
        </w:rPr>
        <w:t xml:space="preserve"> </w:t>
      </w:r>
    </w:p>
    <w:p w:rsidR="00EC3DC3" w:rsidRPr="00EC3DC3" w:rsidRDefault="00753E9D" w:rsidP="00EC3DC3">
      <w:pPr>
        <w:pStyle w:val="af4"/>
        <w:numPr>
          <w:ilvl w:val="0"/>
          <w:numId w:val="88"/>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rsidR="00EC3DC3" w:rsidRPr="00EC3DC3" w:rsidRDefault="00EC3DC3" w:rsidP="00EC3DC3">
      <w:pPr>
        <w:tabs>
          <w:tab w:val="left" w:pos="7227"/>
        </w:tabs>
        <w:rPr>
          <w:rFonts w:asciiTheme="minorBidi" w:hAnsiTheme="minorBidi" w:cstheme="minorBidi"/>
          <w:u w:val="single"/>
          <w:rtl/>
        </w:rPr>
      </w:pPr>
    </w:p>
    <w:p w:rsidR="00EC3DC3" w:rsidRPr="00EC3DC3" w:rsidRDefault="00753E9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EC3DC3" w:rsidRDefault="00753E9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5B5364" w:rsidRDefault="00753E9D"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225395" w:rsidRDefault="00EC3DC3" w:rsidP="00225395">
      <w:pPr>
        <w:spacing w:line="360" w:lineRule="auto"/>
        <w:jc w:val="both"/>
        <w:rPr>
          <w:rFonts w:ascii="Arial" w:hAnsi="Arial"/>
          <w:rtl/>
        </w:rPr>
      </w:pPr>
    </w:p>
    <w:p w:rsidR="00225395" w:rsidRPr="00225395" w:rsidRDefault="00225395" w:rsidP="00225395">
      <w:pPr>
        <w:rPr>
          <w:rtl/>
        </w:rPr>
      </w:pPr>
    </w:p>
    <w:p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86" w:name="_Toc32477915"/>
      <w:bookmarkStart w:id="487" w:name="_Toc44931979"/>
      <w:bookmarkStart w:id="488" w:name="_Toc44932066"/>
      <w:bookmarkStart w:id="489" w:name="_Toc53331386"/>
      <w:bookmarkStart w:id="490" w:name="show_nispach15"/>
      <w:bookmarkEnd w:id="483"/>
    </w:p>
    <w:p w:rsidR="00CD6EC5" w:rsidRPr="002A3E64" w:rsidRDefault="00753E9D" w:rsidP="005C36B3">
      <w:pPr>
        <w:pStyle w:val="afffffffb"/>
        <w:rPr>
          <w:rtl/>
        </w:rPr>
      </w:pPr>
      <w:r w:rsidRPr="002A3E64">
        <w:rPr>
          <w:rFonts w:hint="eastAsia"/>
          <w:rtl/>
        </w:rPr>
        <w:lastRenderedPageBreak/>
        <w:t>נספח</w:t>
      </w:r>
      <w:r w:rsidRPr="002A3E64">
        <w:rPr>
          <w:rtl/>
        </w:rPr>
        <w:t xml:space="preserve"> </w:t>
      </w:r>
      <w:bookmarkStart w:id="491" w:name="nispach15_3"/>
      <w:r w:rsidRPr="002A3E64">
        <w:rPr>
          <w:rFonts w:hint="eastAsia"/>
          <w:rtl/>
        </w:rPr>
        <w:t>ד</w:t>
      </w:r>
      <w:bookmarkEnd w:id="491"/>
      <w:r w:rsidRPr="002A3E64">
        <w:rPr>
          <w:rtl/>
        </w:rPr>
        <w:t xml:space="preserve">'– </w:t>
      </w:r>
      <w:r w:rsidRPr="002A3E64">
        <w:rPr>
          <w:rFonts w:hint="eastAsia"/>
          <w:rtl/>
        </w:rPr>
        <w:t>אישור</w:t>
      </w:r>
      <w:r w:rsidRPr="002A3E64">
        <w:rPr>
          <w:rtl/>
        </w:rPr>
        <w:t xml:space="preserve"> </w:t>
      </w:r>
      <w:r w:rsidRPr="002A3E64">
        <w:rPr>
          <w:rFonts w:hint="eastAsia"/>
          <w:rtl/>
        </w:rPr>
        <w:t>ביטוחים</w:t>
      </w:r>
      <w:bookmarkEnd w:id="486"/>
      <w:bookmarkEnd w:id="487"/>
      <w:bookmarkEnd w:id="488"/>
      <w:bookmarkEnd w:id="489"/>
    </w:p>
    <w:p w:rsidR="00CD6EC5" w:rsidRDefault="00CD6EC5" w:rsidP="00CD6EC5">
      <w:pPr>
        <w:widowControl w:val="0"/>
        <w:spacing w:before="40" w:line="360" w:lineRule="auto"/>
        <w:ind w:left="397" w:hanging="397"/>
        <w:jc w:val="center"/>
        <w:rPr>
          <w:rFonts w:cs="David"/>
          <w:b/>
          <w:bCs/>
          <w:u w:val="single"/>
          <w:rtl/>
        </w:rPr>
      </w:pPr>
      <w:bookmarkStart w:id="492" w:name="add_FileBituach"/>
      <w:bookmarkEnd w:id="492"/>
    </w:p>
    <w:p w:rsidR="00C16B7D" w:rsidRDefault="00C16B7D" w:rsidP="00CD6EC5">
      <w:pPr>
        <w:widowControl w:val="0"/>
        <w:spacing w:before="40" w:line="360" w:lineRule="auto"/>
        <w:ind w:left="397" w:hanging="397"/>
        <w:jc w:val="center"/>
        <w:rPr>
          <w:rFonts w:cs="David"/>
          <w:b/>
          <w:bCs/>
          <w:u w:val="single"/>
          <w:rtl/>
        </w:rPr>
      </w:pPr>
    </w:p>
    <w:p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rsidR="0009150A" w:rsidRPr="00CD6EC5" w:rsidRDefault="00753E9D" w:rsidP="005C36B3">
      <w:pPr>
        <w:pStyle w:val="afffffffb"/>
        <w:rPr>
          <w:rtl/>
        </w:rPr>
      </w:pPr>
      <w:bookmarkStart w:id="493" w:name="_Toc32477916"/>
      <w:bookmarkStart w:id="494" w:name="_Toc44931980"/>
      <w:bookmarkStart w:id="495" w:name="_Toc44932067"/>
      <w:bookmarkStart w:id="496" w:name="_Toc53331387"/>
      <w:bookmarkEnd w:id="490"/>
      <w:r w:rsidRPr="00CD6EC5">
        <w:rPr>
          <w:rFonts w:hint="eastAsia"/>
          <w:rtl/>
        </w:rPr>
        <w:lastRenderedPageBreak/>
        <w:t>נספח</w:t>
      </w:r>
      <w:r w:rsidRPr="00CD6EC5">
        <w:rPr>
          <w:rtl/>
        </w:rPr>
        <w:t xml:space="preserve"> </w:t>
      </w:r>
      <w:bookmarkStart w:id="497" w:name="nispach16_2"/>
      <w:r w:rsidR="00CD6EC5" w:rsidRPr="00CD6EC5">
        <w:rPr>
          <w:rFonts w:hint="cs"/>
          <w:rtl/>
        </w:rPr>
        <w:t>ה</w:t>
      </w:r>
      <w:bookmarkEnd w:id="49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3"/>
      <w:bookmarkEnd w:id="494"/>
      <w:bookmarkEnd w:id="495"/>
      <w:bookmarkEnd w:id="496"/>
      <w:r w:rsidRPr="00CD6EC5">
        <w:rPr>
          <w:rtl/>
        </w:rPr>
        <w:t xml:space="preserve"> </w:t>
      </w:r>
    </w:p>
    <w:p w:rsidR="0009150A" w:rsidRPr="007C5B4C" w:rsidRDefault="00753E9D"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753E9D" w:rsidP="0009150A">
      <w:pPr>
        <w:spacing w:line="360" w:lineRule="auto"/>
        <w:jc w:val="both"/>
        <w:rPr>
          <w:rFonts w:cs="David"/>
          <w:b/>
          <w:bCs/>
          <w:rtl/>
        </w:rPr>
      </w:pPr>
      <w:r w:rsidRPr="007C5B4C">
        <w:rPr>
          <w:rFonts w:cs="David" w:hint="cs"/>
          <w:b/>
          <w:bCs/>
          <w:rtl/>
        </w:rPr>
        <w:t>לכבוד</w:t>
      </w:r>
    </w:p>
    <w:p w:rsidR="0009150A" w:rsidRPr="007C5B4C" w:rsidRDefault="00753E9D" w:rsidP="0009150A">
      <w:pPr>
        <w:spacing w:line="360" w:lineRule="auto"/>
        <w:jc w:val="both"/>
        <w:rPr>
          <w:rFonts w:cs="David"/>
          <w:b/>
          <w:bCs/>
          <w:rtl/>
        </w:rPr>
      </w:pPr>
      <w:bookmarkStart w:id="498" w:name="OfficeValue_5"/>
      <w:r>
        <w:rPr>
          <w:rFonts w:cs="David" w:hint="cs"/>
          <w:b/>
          <w:bCs/>
          <w:rtl/>
        </w:rPr>
        <w:t>המדפיס הממשלתי</w:t>
      </w:r>
      <w:bookmarkEnd w:id="498"/>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753E9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99" w:name="TenderDesc_10"/>
      <w:r w:rsidRPr="00133420">
        <w:rPr>
          <w:rFonts w:cs="David"/>
          <w:rtl/>
        </w:rPr>
        <w:t>ייצור ואספקת מעטפות עבור הבחירות לרשויות המקומיות</w:t>
      </w:r>
      <w:bookmarkEnd w:id="499"/>
      <w:r w:rsidR="00133420">
        <w:rPr>
          <w:rFonts w:cs="David" w:hint="cs"/>
          <w:rtl/>
        </w:rPr>
        <w:t xml:space="preserve"> מספר  </w:t>
      </w:r>
      <w:bookmarkStart w:id="500" w:name="TenderNumber_9"/>
      <w:r>
        <w:rPr>
          <w:rFonts w:cs="David" w:hint="cs"/>
          <w:rtl/>
        </w:rPr>
        <w:t>1/2023</w:t>
      </w:r>
      <w:bookmarkEnd w:id="50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753E9D"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753E9D"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753E9D"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753E9D"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753E9D"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753E9D"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753E9D"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753E9D"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753E9D"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1" w:name="_Toc185193199"/>
      <w:bookmarkStart w:id="502" w:name="_Toc171667620"/>
      <w:bookmarkStart w:id="503" w:name="_Toc330777766"/>
      <w:bookmarkEnd w:id="478"/>
      <w:bookmarkEnd w:id="501"/>
      <w:bookmarkEnd w:id="502"/>
      <w:bookmarkEnd w:id="503"/>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21D13" w:rsidRDefault="00753E9D" w:rsidP="00C21D13">
      <w:pPr>
        <w:pStyle w:val="afffffffb"/>
        <w:rPr>
          <w:rtl/>
        </w:rPr>
      </w:pPr>
      <w:bookmarkStart w:id="504" w:name="show_IsHatzmadatTmura_2"/>
      <w:r w:rsidRPr="00CD6EC5">
        <w:rPr>
          <w:rFonts w:hint="eastAsia"/>
          <w:rtl/>
        </w:rPr>
        <w:t>נספח</w:t>
      </w:r>
      <w:r w:rsidRPr="00CD6EC5">
        <w:rPr>
          <w:rtl/>
        </w:rPr>
        <w:t xml:space="preserve"> </w:t>
      </w:r>
      <w:bookmarkStart w:id="505" w:name="nispach17"/>
      <w:r>
        <w:rPr>
          <w:rFonts w:hint="cs"/>
          <w:rtl/>
        </w:rPr>
        <w:t>ו</w:t>
      </w:r>
      <w:bookmarkEnd w:id="505"/>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753E9D" w:rsidP="00C21D13">
      <w:pPr>
        <w:pStyle w:val="2"/>
        <w:numPr>
          <w:ilvl w:val="0"/>
          <w:numId w:val="81"/>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753E9D" w:rsidP="00C21D13">
      <w:pPr>
        <w:pStyle w:val="af4"/>
        <w:numPr>
          <w:ilvl w:val="1"/>
          <w:numId w:val="81"/>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753E9D" w:rsidP="00C21D13">
      <w:pPr>
        <w:pStyle w:val="af4"/>
        <w:numPr>
          <w:ilvl w:val="1"/>
          <w:numId w:val="81"/>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21D13" w:rsidRPr="00C21D13" w:rsidRDefault="00753E9D" w:rsidP="00C21D13">
      <w:pPr>
        <w:pStyle w:val="af4"/>
        <w:numPr>
          <w:ilvl w:val="1"/>
          <w:numId w:val="81"/>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753E9D" w:rsidP="007F08A1">
      <w:pPr>
        <w:pStyle w:val="af4"/>
        <w:numPr>
          <w:ilvl w:val="1"/>
          <w:numId w:val="81"/>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753E9D" w:rsidP="00C21D13">
      <w:pPr>
        <w:pStyle w:val="af4"/>
        <w:numPr>
          <w:ilvl w:val="1"/>
          <w:numId w:val="81"/>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753E9D" w:rsidP="00C21D13">
      <w:pPr>
        <w:pStyle w:val="2"/>
        <w:numPr>
          <w:ilvl w:val="0"/>
          <w:numId w:val="81"/>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753E9D" w:rsidP="007F08A1">
      <w:pPr>
        <w:pStyle w:val="2"/>
        <w:numPr>
          <w:ilvl w:val="1"/>
          <w:numId w:val="81"/>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06" w:name="TaarichBasisTmura"/>
      <w:r w:rsidR="007F08A1">
        <w:rPr>
          <w:rFonts w:ascii="David" w:hAnsi="David" w:cs="David" w:hint="cs"/>
          <w:sz w:val="24"/>
          <w:szCs w:val="24"/>
          <w:u w:val="single"/>
          <w:rtl/>
        </w:rPr>
        <w:t>המועד האחרון להגשת הצעות</w:t>
      </w:r>
      <w:bookmarkEnd w:id="506"/>
      <w:r w:rsidR="007F08A1">
        <w:rPr>
          <w:rFonts w:ascii="David" w:hAnsi="David" w:cs="David" w:hint="cs"/>
          <w:sz w:val="24"/>
          <w:szCs w:val="24"/>
          <w:u w:val="single"/>
          <w:rtl/>
        </w:rPr>
        <w:t>.</w:t>
      </w:r>
    </w:p>
    <w:p w:rsidR="00C21D13" w:rsidRPr="00C21D13" w:rsidRDefault="00753E9D" w:rsidP="007F08A1">
      <w:pPr>
        <w:pStyle w:val="2"/>
        <w:numPr>
          <w:ilvl w:val="1"/>
          <w:numId w:val="81"/>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07" w:name="TaarichKoveaTmura"/>
      <w:r w:rsidR="007F08A1">
        <w:rPr>
          <w:rFonts w:ascii="David" w:hAnsi="David" w:cs="David" w:hint="cs"/>
          <w:sz w:val="24"/>
          <w:szCs w:val="24"/>
          <w:u w:val="single"/>
          <w:rtl/>
        </w:rPr>
        <w:t>תאריך הגשת החשבונית</w:t>
      </w:r>
      <w:bookmarkEnd w:id="507"/>
      <w:r w:rsidR="007F08A1">
        <w:rPr>
          <w:rFonts w:ascii="David" w:hAnsi="David" w:cs="David" w:hint="cs"/>
          <w:sz w:val="24"/>
          <w:szCs w:val="24"/>
          <w:u w:val="single"/>
          <w:rtl/>
        </w:rPr>
        <w:t>.</w:t>
      </w:r>
    </w:p>
    <w:p w:rsidR="00C21D13" w:rsidRPr="00C21D13" w:rsidRDefault="00753E9D" w:rsidP="00AC0A04">
      <w:pPr>
        <w:pStyle w:val="2"/>
        <w:numPr>
          <w:ilvl w:val="1"/>
          <w:numId w:val="81"/>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r w:rsidR="00AC0A04">
        <w:rPr>
          <w:rFonts w:ascii="David" w:hAnsi="David" w:cs="David" w:hint="cs"/>
          <w:sz w:val="24"/>
          <w:szCs w:val="24"/>
          <w:u w:val="single"/>
          <w:rtl/>
        </w:rPr>
        <w:t>מדד 190820 מעטפות</w:t>
      </w:r>
    </w:p>
    <w:p w:rsidR="00C21D13" w:rsidRPr="00C21D13" w:rsidRDefault="00753E9D" w:rsidP="007F08A1">
      <w:pPr>
        <w:pStyle w:val="2"/>
        <w:numPr>
          <w:ilvl w:val="1"/>
          <w:numId w:val="81"/>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508" w:name="TadirutHatzmadaTmura"/>
      <w:r w:rsidR="007F08A1">
        <w:rPr>
          <w:rFonts w:ascii="David" w:hAnsi="David" w:cs="David" w:hint="cs"/>
          <w:sz w:val="24"/>
          <w:szCs w:val="24"/>
          <w:u w:val="single"/>
          <w:rtl/>
        </w:rPr>
        <w:t>חודשית</w:t>
      </w:r>
      <w:bookmarkEnd w:id="508"/>
      <w:r w:rsidR="007F08A1">
        <w:rPr>
          <w:rFonts w:ascii="David" w:hAnsi="David" w:cs="David" w:hint="cs"/>
          <w:sz w:val="24"/>
          <w:szCs w:val="24"/>
          <w:u w:val="single"/>
          <w:rtl/>
        </w:rPr>
        <w:t>.</w:t>
      </w:r>
    </w:p>
    <w:p w:rsidR="00C21D13" w:rsidRPr="00C21D13" w:rsidRDefault="00C21D13" w:rsidP="00C21D13">
      <w:pPr>
        <w:pStyle w:val="2"/>
        <w:numPr>
          <w:ilvl w:val="0"/>
          <w:numId w:val="0"/>
        </w:numPr>
        <w:ind w:left="948" w:hanging="709"/>
        <w:rPr>
          <w:rFonts w:ascii="David" w:hAnsi="David" w:cs="David"/>
          <w:sz w:val="24"/>
          <w:szCs w:val="24"/>
          <w:rtl/>
        </w:rPr>
      </w:pPr>
    </w:p>
    <w:p w:rsidR="00C21D13" w:rsidRPr="00C21D13" w:rsidRDefault="00753E9D" w:rsidP="00C21D13">
      <w:pPr>
        <w:pStyle w:val="2"/>
        <w:numPr>
          <w:ilvl w:val="0"/>
          <w:numId w:val="81"/>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21D13" w:rsidRPr="00C21D13" w:rsidRDefault="00753E9D" w:rsidP="00C21D13">
      <w:pPr>
        <w:pStyle w:val="2"/>
        <w:numPr>
          <w:ilvl w:val="1"/>
          <w:numId w:val="81"/>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rsidR="00C21D13" w:rsidRPr="00C21D13" w:rsidRDefault="00753E9D" w:rsidP="00C21D13">
      <w:pPr>
        <w:pStyle w:val="2"/>
        <w:numPr>
          <w:ilvl w:val="1"/>
          <w:numId w:val="81"/>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9463FC" w:rsidRPr="00C21D13" w:rsidRDefault="00753E9D" w:rsidP="009463FC">
      <w:pPr>
        <w:pStyle w:val="2"/>
        <w:numPr>
          <w:ilvl w:val="2"/>
          <w:numId w:val="81"/>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753E9D" w:rsidP="009463FC">
      <w:pPr>
        <w:pStyle w:val="2"/>
        <w:numPr>
          <w:ilvl w:val="2"/>
          <w:numId w:val="81"/>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DE40A6" w:rsidRDefault="00753E9D" w:rsidP="000D40EC">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w:t>
      </w:r>
      <w:bookmarkEnd w:id="504"/>
      <w:r w:rsidR="000D40EC">
        <w:rPr>
          <w:rFonts w:ascii="David" w:hAnsi="David" w:cs="David" w:hint="cs"/>
          <w:sz w:val="24"/>
          <w:szCs w:val="24"/>
          <w:rtl/>
        </w:rPr>
        <w:t>.</w:t>
      </w:r>
      <w:bookmarkStart w:id="509" w:name="add_FileCyber"/>
      <w:bookmarkEnd w:id="509"/>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62A5" w:rsidRDefault="003262A5">
      <w:r>
        <w:separator/>
      </w:r>
    </w:p>
  </w:endnote>
  <w:endnote w:type="continuationSeparator" w:id="0">
    <w:p w:rsidR="003262A5" w:rsidRDefault="00326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Content>
      <w:p w:rsidR="003262A5" w:rsidRDefault="003262A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14:anchorId="276DE04D" wp14:editId="3D42B5A7">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3262A5" w:rsidRDefault="003262A5">
                              <w:pPr>
                                <w:jc w:val="center"/>
                                <w:rPr>
                                  <w:rtl/>
                                  <w:cs/>
                                </w:rPr>
                              </w:pPr>
                              <w:r>
                                <w:fldChar w:fldCharType="begin"/>
                              </w:r>
                              <w:r>
                                <w:rPr>
                                  <w:rtl/>
                                  <w:cs/>
                                </w:rPr>
                                <w:instrText>PAGE    \* MERGEFORMAT</w:instrText>
                              </w:r>
                              <w:r>
                                <w:fldChar w:fldCharType="separate"/>
                              </w:r>
                              <w:r w:rsidR="00C23BA8" w:rsidRPr="00C23BA8">
                                <w:rPr>
                                  <w:noProof/>
                                  <w:rtl/>
                                  <w:lang w:val="he-IL"/>
                                </w:rPr>
                                <w:t>52</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276DE04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3262A5" w:rsidRDefault="003262A5">
                        <w:pPr>
                          <w:jc w:val="center"/>
                          <w:rPr>
                            <w:rtl/>
                            <w:cs/>
                          </w:rPr>
                        </w:pPr>
                        <w:r>
                          <w:fldChar w:fldCharType="begin"/>
                        </w:r>
                        <w:r>
                          <w:rPr>
                            <w:rtl/>
                            <w:cs/>
                          </w:rPr>
                          <w:instrText>PAGE    \* MERGEFORMAT</w:instrText>
                        </w:r>
                        <w:r>
                          <w:fldChar w:fldCharType="separate"/>
                        </w:r>
                        <w:r w:rsidR="00C23BA8" w:rsidRPr="00C23BA8">
                          <w:rPr>
                            <w:noProof/>
                            <w:rtl/>
                            <w:lang w:val="he-IL"/>
                          </w:rPr>
                          <w:t>52</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433F8CAD" wp14:editId="7804ADD9">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40C9E03"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2A5" w:rsidRPr="003236F8" w:rsidRDefault="003262A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Content>
      <w:p w:rsidR="003262A5" w:rsidRPr="003236F8" w:rsidRDefault="003262A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14:anchorId="668E5856" wp14:editId="7DDFDAD7">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3262A5" w:rsidRDefault="003262A5">
                              <w:pPr>
                                <w:jc w:val="center"/>
                                <w:rPr>
                                  <w:rtl/>
                                  <w:cs/>
                                </w:rPr>
                              </w:pPr>
                              <w:r>
                                <w:fldChar w:fldCharType="begin"/>
                              </w:r>
                              <w:r>
                                <w:rPr>
                                  <w:rtl/>
                                  <w:cs/>
                                </w:rPr>
                                <w:instrText>PAGE    \* MERGEFORMAT</w:instrText>
                              </w:r>
                              <w:r>
                                <w:fldChar w:fldCharType="separate"/>
                              </w:r>
                              <w:r w:rsidR="00C23BA8" w:rsidRPr="00C23BA8">
                                <w:rPr>
                                  <w:noProof/>
                                  <w:rtl/>
                                  <w:lang w:val="he-IL"/>
                                </w:rPr>
                                <w:t>47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668E585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3262A5" w:rsidRDefault="003262A5">
                        <w:pPr>
                          <w:jc w:val="center"/>
                          <w:rPr>
                            <w:rtl/>
                            <w:cs/>
                          </w:rPr>
                        </w:pPr>
                        <w:r>
                          <w:fldChar w:fldCharType="begin"/>
                        </w:r>
                        <w:r>
                          <w:rPr>
                            <w:rtl/>
                            <w:cs/>
                          </w:rPr>
                          <w:instrText>PAGE    \* MERGEFORMAT</w:instrText>
                        </w:r>
                        <w:r>
                          <w:fldChar w:fldCharType="separate"/>
                        </w:r>
                        <w:r w:rsidR="00C23BA8" w:rsidRPr="00C23BA8">
                          <w:rPr>
                            <w:noProof/>
                            <w:rtl/>
                            <w:lang w:val="he-IL"/>
                          </w:rPr>
                          <w:t>47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14:anchorId="0FDB7720" wp14:editId="7175B467">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A972095"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62A5" w:rsidRDefault="003262A5">
      <w:r>
        <w:separator/>
      </w:r>
    </w:p>
  </w:footnote>
  <w:footnote w:type="continuationSeparator" w:id="0">
    <w:p w:rsidR="003262A5" w:rsidRDefault="003262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A67A279A">
      <w:start w:val="1"/>
      <w:numFmt w:val="decimal"/>
      <w:lvlText w:val="%1."/>
      <w:lvlJc w:val="left"/>
      <w:pPr>
        <w:ind w:left="720" w:hanging="360"/>
      </w:pPr>
      <w:rPr>
        <w:rFonts w:hint="default"/>
      </w:rPr>
    </w:lvl>
    <w:lvl w:ilvl="1" w:tplc="86F0278C" w:tentative="1">
      <w:start w:val="1"/>
      <w:numFmt w:val="lowerLetter"/>
      <w:lvlText w:val="%2."/>
      <w:lvlJc w:val="left"/>
      <w:pPr>
        <w:ind w:left="1440" w:hanging="360"/>
      </w:pPr>
    </w:lvl>
    <w:lvl w:ilvl="2" w:tplc="7832A56E" w:tentative="1">
      <w:start w:val="1"/>
      <w:numFmt w:val="lowerRoman"/>
      <w:lvlText w:val="%3."/>
      <w:lvlJc w:val="right"/>
      <w:pPr>
        <w:ind w:left="2160" w:hanging="180"/>
      </w:pPr>
    </w:lvl>
    <w:lvl w:ilvl="3" w:tplc="1E921DBE" w:tentative="1">
      <w:start w:val="1"/>
      <w:numFmt w:val="decimal"/>
      <w:lvlText w:val="%4."/>
      <w:lvlJc w:val="left"/>
      <w:pPr>
        <w:ind w:left="2880" w:hanging="360"/>
      </w:pPr>
    </w:lvl>
    <w:lvl w:ilvl="4" w:tplc="414A331C" w:tentative="1">
      <w:start w:val="1"/>
      <w:numFmt w:val="lowerLetter"/>
      <w:lvlText w:val="%5."/>
      <w:lvlJc w:val="left"/>
      <w:pPr>
        <w:ind w:left="3600" w:hanging="360"/>
      </w:pPr>
    </w:lvl>
    <w:lvl w:ilvl="5" w:tplc="1F3E1772" w:tentative="1">
      <w:start w:val="1"/>
      <w:numFmt w:val="lowerRoman"/>
      <w:lvlText w:val="%6."/>
      <w:lvlJc w:val="right"/>
      <w:pPr>
        <w:ind w:left="4320" w:hanging="180"/>
      </w:pPr>
    </w:lvl>
    <w:lvl w:ilvl="6" w:tplc="AF6AEB94" w:tentative="1">
      <w:start w:val="1"/>
      <w:numFmt w:val="decimal"/>
      <w:lvlText w:val="%7."/>
      <w:lvlJc w:val="left"/>
      <w:pPr>
        <w:ind w:left="5040" w:hanging="360"/>
      </w:pPr>
    </w:lvl>
    <w:lvl w:ilvl="7" w:tplc="10BEBB72" w:tentative="1">
      <w:start w:val="1"/>
      <w:numFmt w:val="lowerLetter"/>
      <w:lvlText w:val="%8."/>
      <w:lvlJc w:val="left"/>
      <w:pPr>
        <w:ind w:left="5760" w:hanging="360"/>
      </w:pPr>
    </w:lvl>
    <w:lvl w:ilvl="8" w:tplc="89E6DF60"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2BF22904">
      <w:start w:val="1"/>
      <w:numFmt w:val="bullet"/>
      <w:lvlText w:val=""/>
      <w:lvlJc w:val="left"/>
      <w:pPr>
        <w:tabs>
          <w:tab w:val="num" w:pos="720"/>
        </w:tabs>
        <w:ind w:left="720" w:hanging="360"/>
      </w:pPr>
      <w:rPr>
        <w:rFonts w:ascii="Symbol" w:hAnsi="Symbol" w:hint="default"/>
      </w:rPr>
    </w:lvl>
    <w:lvl w:ilvl="1" w:tplc="D0EEF7A8">
      <w:start w:val="1"/>
      <w:numFmt w:val="bullet"/>
      <w:lvlText w:val="o"/>
      <w:lvlJc w:val="left"/>
      <w:pPr>
        <w:tabs>
          <w:tab w:val="num" w:pos="1440"/>
        </w:tabs>
        <w:ind w:left="1440" w:hanging="360"/>
      </w:pPr>
      <w:rPr>
        <w:rFonts w:ascii="Courier New" w:hAnsi="Courier New" w:cs="Courier New" w:hint="default"/>
      </w:rPr>
    </w:lvl>
    <w:lvl w:ilvl="2" w:tplc="91E0E57C">
      <w:start w:val="1"/>
      <w:numFmt w:val="bullet"/>
      <w:lvlText w:val=""/>
      <w:lvlJc w:val="left"/>
      <w:pPr>
        <w:tabs>
          <w:tab w:val="num" w:pos="2160"/>
        </w:tabs>
        <w:ind w:left="2160" w:hanging="360"/>
      </w:pPr>
      <w:rPr>
        <w:rFonts w:ascii="Wingdings" w:hAnsi="Wingdings" w:hint="default"/>
      </w:rPr>
    </w:lvl>
    <w:lvl w:ilvl="3" w:tplc="450E82BE">
      <w:start w:val="1"/>
      <w:numFmt w:val="bullet"/>
      <w:lvlText w:val=""/>
      <w:lvlJc w:val="left"/>
      <w:pPr>
        <w:tabs>
          <w:tab w:val="num" w:pos="2880"/>
        </w:tabs>
        <w:ind w:left="2880" w:hanging="360"/>
      </w:pPr>
      <w:rPr>
        <w:rFonts w:ascii="Symbol" w:hAnsi="Symbol" w:hint="default"/>
      </w:rPr>
    </w:lvl>
    <w:lvl w:ilvl="4" w:tplc="5A1C402A">
      <w:start w:val="1"/>
      <w:numFmt w:val="bullet"/>
      <w:lvlText w:val="o"/>
      <w:lvlJc w:val="left"/>
      <w:pPr>
        <w:tabs>
          <w:tab w:val="num" w:pos="3600"/>
        </w:tabs>
        <w:ind w:left="3600" w:hanging="360"/>
      </w:pPr>
      <w:rPr>
        <w:rFonts w:ascii="Courier New" w:hAnsi="Courier New" w:cs="Courier New" w:hint="default"/>
      </w:rPr>
    </w:lvl>
    <w:lvl w:ilvl="5" w:tplc="EADE0AD0">
      <w:start w:val="1"/>
      <w:numFmt w:val="bullet"/>
      <w:lvlText w:val=""/>
      <w:lvlJc w:val="left"/>
      <w:pPr>
        <w:tabs>
          <w:tab w:val="num" w:pos="4320"/>
        </w:tabs>
        <w:ind w:left="4320" w:hanging="360"/>
      </w:pPr>
      <w:rPr>
        <w:rFonts w:ascii="Wingdings" w:hAnsi="Wingdings" w:hint="default"/>
      </w:rPr>
    </w:lvl>
    <w:lvl w:ilvl="6" w:tplc="09B858FA">
      <w:start w:val="1"/>
      <w:numFmt w:val="bullet"/>
      <w:lvlText w:val=""/>
      <w:lvlJc w:val="left"/>
      <w:pPr>
        <w:tabs>
          <w:tab w:val="num" w:pos="5040"/>
        </w:tabs>
        <w:ind w:left="5040" w:hanging="360"/>
      </w:pPr>
      <w:rPr>
        <w:rFonts w:ascii="Symbol" w:hAnsi="Symbol" w:hint="default"/>
      </w:rPr>
    </w:lvl>
    <w:lvl w:ilvl="7" w:tplc="E0A6BE26">
      <w:start w:val="1"/>
      <w:numFmt w:val="bullet"/>
      <w:lvlText w:val="o"/>
      <w:lvlJc w:val="left"/>
      <w:pPr>
        <w:tabs>
          <w:tab w:val="num" w:pos="5760"/>
        </w:tabs>
        <w:ind w:left="5760" w:hanging="360"/>
      </w:pPr>
      <w:rPr>
        <w:rFonts w:ascii="Courier New" w:hAnsi="Courier New" w:cs="Courier New" w:hint="default"/>
      </w:rPr>
    </w:lvl>
    <w:lvl w:ilvl="8" w:tplc="3BC0B18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47ECB50E">
      <w:start w:val="1"/>
      <w:numFmt w:val="bullet"/>
      <w:lvlText w:val=""/>
      <w:lvlJc w:val="left"/>
      <w:pPr>
        <w:ind w:left="720" w:hanging="360"/>
      </w:pPr>
      <w:rPr>
        <w:rFonts w:ascii="Symbol" w:hAnsi="Symbol" w:hint="default"/>
      </w:rPr>
    </w:lvl>
    <w:lvl w:ilvl="1" w:tplc="5A90C79E" w:tentative="1">
      <w:start w:val="1"/>
      <w:numFmt w:val="bullet"/>
      <w:lvlText w:val="o"/>
      <w:lvlJc w:val="left"/>
      <w:pPr>
        <w:ind w:left="1440" w:hanging="360"/>
      </w:pPr>
      <w:rPr>
        <w:rFonts w:ascii="Courier New" w:hAnsi="Courier New" w:cs="Courier New" w:hint="default"/>
      </w:rPr>
    </w:lvl>
    <w:lvl w:ilvl="2" w:tplc="B094AA9C" w:tentative="1">
      <w:start w:val="1"/>
      <w:numFmt w:val="bullet"/>
      <w:lvlText w:val=""/>
      <w:lvlJc w:val="left"/>
      <w:pPr>
        <w:ind w:left="2160" w:hanging="360"/>
      </w:pPr>
      <w:rPr>
        <w:rFonts w:ascii="Wingdings" w:hAnsi="Wingdings" w:hint="default"/>
      </w:rPr>
    </w:lvl>
    <w:lvl w:ilvl="3" w:tplc="992CB4A4">
      <w:start w:val="1"/>
      <w:numFmt w:val="bullet"/>
      <w:lvlText w:val=""/>
      <w:lvlJc w:val="left"/>
      <w:pPr>
        <w:ind w:left="2880" w:hanging="360"/>
      </w:pPr>
      <w:rPr>
        <w:rFonts w:ascii="Symbol" w:hAnsi="Symbol" w:hint="default"/>
      </w:rPr>
    </w:lvl>
    <w:lvl w:ilvl="4" w:tplc="85CECCC0" w:tentative="1">
      <w:start w:val="1"/>
      <w:numFmt w:val="bullet"/>
      <w:lvlText w:val="o"/>
      <w:lvlJc w:val="left"/>
      <w:pPr>
        <w:ind w:left="3600" w:hanging="360"/>
      </w:pPr>
      <w:rPr>
        <w:rFonts w:ascii="Courier New" w:hAnsi="Courier New" w:cs="Courier New" w:hint="default"/>
      </w:rPr>
    </w:lvl>
    <w:lvl w:ilvl="5" w:tplc="9082484E">
      <w:start w:val="1"/>
      <w:numFmt w:val="bullet"/>
      <w:pStyle w:val="60"/>
      <w:lvlText w:val=""/>
      <w:lvlJc w:val="left"/>
      <w:pPr>
        <w:ind w:left="4320" w:hanging="360"/>
      </w:pPr>
      <w:rPr>
        <w:rFonts w:ascii="Wingdings" w:hAnsi="Wingdings" w:hint="default"/>
      </w:rPr>
    </w:lvl>
    <w:lvl w:ilvl="6" w:tplc="5ABA1C62">
      <w:start w:val="1"/>
      <w:numFmt w:val="bullet"/>
      <w:pStyle w:val="7"/>
      <w:lvlText w:val=""/>
      <w:lvlJc w:val="left"/>
      <w:pPr>
        <w:ind w:left="5040" w:hanging="360"/>
      </w:pPr>
      <w:rPr>
        <w:rFonts w:ascii="Symbol" w:hAnsi="Symbol" w:hint="default"/>
      </w:rPr>
    </w:lvl>
    <w:lvl w:ilvl="7" w:tplc="2D8CBB62" w:tentative="1">
      <w:start w:val="1"/>
      <w:numFmt w:val="bullet"/>
      <w:lvlText w:val="o"/>
      <w:lvlJc w:val="left"/>
      <w:pPr>
        <w:ind w:left="5760" w:hanging="360"/>
      </w:pPr>
      <w:rPr>
        <w:rFonts w:ascii="Courier New" w:hAnsi="Courier New" w:cs="Courier New" w:hint="default"/>
      </w:rPr>
    </w:lvl>
    <w:lvl w:ilvl="8" w:tplc="125CD2B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7522F50A">
      <w:start w:val="1"/>
      <w:numFmt w:val="decimal"/>
      <w:lvlText w:val="%1."/>
      <w:lvlJc w:val="left"/>
      <w:pPr>
        <w:ind w:left="720" w:hanging="360"/>
      </w:pPr>
      <w:rPr>
        <w:rFonts w:hint="default"/>
      </w:rPr>
    </w:lvl>
    <w:lvl w:ilvl="1" w:tplc="168A177E" w:tentative="1">
      <w:start w:val="1"/>
      <w:numFmt w:val="lowerLetter"/>
      <w:lvlText w:val="%2."/>
      <w:lvlJc w:val="left"/>
      <w:pPr>
        <w:ind w:left="1440" w:hanging="360"/>
      </w:pPr>
    </w:lvl>
    <w:lvl w:ilvl="2" w:tplc="7F22A938" w:tentative="1">
      <w:start w:val="1"/>
      <w:numFmt w:val="lowerRoman"/>
      <w:lvlText w:val="%3."/>
      <w:lvlJc w:val="right"/>
      <w:pPr>
        <w:ind w:left="2160" w:hanging="180"/>
      </w:pPr>
    </w:lvl>
    <w:lvl w:ilvl="3" w:tplc="6A96962C" w:tentative="1">
      <w:start w:val="1"/>
      <w:numFmt w:val="decimal"/>
      <w:lvlText w:val="%4."/>
      <w:lvlJc w:val="left"/>
      <w:pPr>
        <w:ind w:left="2880" w:hanging="360"/>
      </w:pPr>
    </w:lvl>
    <w:lvl w:ilvl="4" w:tplc="94CE4774" w:tentative="1">
      <w:start w:val="1"/>
      <w:numFmt w:val="lowerLetter"/>
      <w:lvlText w:val="%5."/>
      <w:lvlJc w:val="left"/>
      <w:pPr>
        <w:ind w:left="3600" w:hanging="360"/>
      </w:pPr>
    </w:lvl>
    <w:lvl w:ilvl="5" w:tplc="BE52F014" w:tentative="1">
      <w:start w:val="1"/>
      <w:numFmt w:val="lowerRoman"/>
      <w:lvlText w:val="%6."/>
      <w:lvlJc w:val="right"/>
      <w:pPr>
        <w:ind w:left="4320" w:hanging="180"/>
      </w:pPr>
    </w:lvl>
    <w:lvl w:ilvl="6" w:tplc="ADEA59D6" w:tentative="1">
      <w:start w:val="1"/>
      <w:numFmt w:val="decimal"/>
      <w:lvlText w:val="%7."/>
      <w:lvlJc w:val="left"/>
      <w:pPr>
        <w:ind w:left="5040" w:hanging="360"/>
      </w:pPr>
    </w:lvl>
    <w:lvl w:ilvl="7" w:tplc="DDD618BC" w:tentative="1">
      <w:start w:val="1"/>
      <w:numFmt w:val="lowerLetter"/>
      <w:lvlText w:val="%8."/>
      <w:lvlJc w:val="left"/>
      <w:pPr>
        <w:ind w:left="5760" w:hanging="360"/>
      </w:pPr>
    </w:lvl>
    <w:lvl w:ilvl="8" w:tplc="4A6A1332"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1AC44654">
      <w:start w:val="1"/>
      <w:numFmt w:val="decimal"/>
      <w:lvlText w:val="%1."/>
      <w:lvlJc w:val="left"/>
      <w:pPr>
        <w:ind w:left="720" w:hanging="360"/>
      </w:pPr>
      <w:rPr>
        <w:rFonts w:hint="default"/>
      </w:rPr>
    </w:lvl>
    <w:lvl w:ilvl="1" w:tplc="53B0003A" w:tentative="1">
      <w:start w:val="1"/>
      <w:numFmt w:val="lowerLetter"/>
      <w:lvlText w:val="%2."/>
      <w:lvlJc w:val="left"/>
      <w:pPr>
        <w:ind w:left="1440" w:hanging="360"/>
      </w:pPr>
    </w:lvl>
    <w:lvl w:ilvl="2" w:tplc="F3BAE480" w:tentative="1">
      <w:start w:val="1"/>
      <w:numFmt w:val="lowerRoman"/>
      <w:lvlText w:val="%3."/>
      <w:lvlJc w:val="right"/>
      <w:pPr>
        <w:ind w:left="2160" w:hanging="180"/>
      </w:pPr>
    </w:lvl>
    <w:lvl w:ilvl="3" w:tplc="AC44625E" w:tentative="1">
      <w:start w:val="1"/>
      <w:numFmt w:val="decimal"/>
      <w:lvlText w:val="%4."/>
      <w:lvlJc w:val="left"/>
      <w:pPr>
        <w:ind w:left="2880" w:hanging="360"/>
      </w:pPr>
    </w:lvl>
    <w:lvl w:ilvl="4" w:tplc="16CE23BE" w:tentative="1">
      <w:start w:val="1"/>
      <w:numFmt w:val="lowerLetter"/>
      <w:lvlText w:val="%5."/>
      <w:lvlJc w:val="left"/>
      <w:pPr>
        <w:ind w:left="3600" w:hanging="360"/>
      </w:pPr>
    </w:lvl>
    <w:lvl w:ilvl="5" w:tplc="903AAE0E" w:tentative="1">
      <w:start w:val="1"/>
      <w:numFmt w:val="lowerRoman"/>
      <w:lvlText w:val="%6."/>
      <w:lvlJc w:val="right"/>
      <w:pPr>
        <w:ind w:left="4320" w:hanging="180"/>
      </w:pPr>
    </w:lvl>
    <w:lvl w:ilvl="6" w:tplc="05AAA75C" w:tentative="1">
      <w:start w:val="1"/>
      <w:numFmt w:val="decimal"/>
      <w:lvlText w:val="%7."/>
      <w:lvlJc w:val="left"/>
      <w:pPr>
        <w:ind w:left="5040" w:hanging="360"/>
      </w:pPr>
    </w:lvl>
    <w:lvl w:ilvl="7" w:tplc="2778B0DC" w:tentative="1">
      <w:start w:val="1"/>
      <w:numFmt w:val="lowerLetter"/>
      <w:lvlText w:val="%8."/>
      <w:lvlJc w:val="left"/>
      <w:pPr>
        <w:ind w:left="5760" w:hanging="360"/>
      </w:pPr>
    </w:lvl>
    <w:lvl w:ilvl="8" w:tplc="98185AC4"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F740D53E">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6A5CC7D6" w:tentative="1">
      <w:start w:val="1"/>
      <w:numFmt w:val="lowerLetter"/>
      <w:lvlText w:val="%2."/>
      <w:lvlJc w:val="left"/>
      <w:pPr>
        <w:ind w:left="2520" w:hanging="360"/>
      </w:pPr>
    </w:lvl>
    <w:lvl w:ilvl="2" w:tplc="EBE8E1A8" w:tentative="1">
      <w:start w:val="1"/>
      <w:numFmt w:val="lowerRoman"/>
      <w:lvlText w:val="%3."/>
      <w:lvlJc w:val="right"/>
      <w:pPr>
        <w:ind w:left="3240" w:hanging="180"/>
      </w:pPr>
    </w:lvl>
    <w:lvl w:ilvl="3" w:tplc="8F6A7AB4" w:tentative="1">
      <w:start w:val="1"/>
      <w:numFmt w:val="decimal"/>
      <w:lvlText w:val="%4."/>
      <w:lvlJc w:val="left"/>
      <w:pPr>
        <w:ind w:left="3960" w:hanging="360"/>
      </w:pPr>
    </w:lvl>
    <w:lvl w:ilvl="4" w:tplc="D1043CB4">
      <w:start w:val="1"/>
      <w:numFmt w:val="lowerLetter"/>
      <w:lvlText w:val="%5."/>
      <w:lvlJc w:val="left"/>
      <w:pPr>
        <w:ind w:left="4680" w:hanging="360"/>
      </w:pPr>
    </w:lvl>
    <w:lvl w:ilvl="5" w:tplc="44469F1A" w:tentative="1">
      <w:start w:val="1"/>
      <w:numFmt w:val="lowerRoman"/>
      <w:lvlText w:val="%6."/>
      <w:lvlJc w:val="right"/>
      <w:pPr>
        <w:ind w:left="5400" w:hanging="180"/>
      </w:pPr>
    </w:lvl>
    <w:lvl w:ilvl="6" w:tplc="20EED614" w:tentative="1">
      <w:start w:val="1"/>
      <w:numFmt w:val="decimal"/>
      <w:lvlText w:val="%7."/>
      <w:lvlJc w:val="left"/>
      <w:pPr>
        <w:ind w:left="6120" w:hanging="360"/>
      </w:pPr>
    </w:lvl>
    <w:lvl w:ilvl="7" w:tplc="68E226F6" w:tentative="1">
      <w:start w:val="1"/>
      <w:numFmt w:val="lowerLetter"/>
      <w:lvlText w:val="%8."/>
      <w:lvlJc w:val="left"/>
      <w:pPr>
        <w:ind w:left="6840" w:hanging="360"/>
      </w:pPr>
    </w:lvl>
    <w:lvl w:ilvl="8" w:tplc="255466D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D428B536">
      <w:start w:val="1"/>
      <w:numFmt w:val="hebrew1"/>
      <w:pStyle w:val="-"/>
      <w:lvlText w:val="%1."/>
      <w:lvlJc w:val="center"/>
      <w:pPr>
        <w:tabs>
          <w:tab w:val="num" w:pos="227"/>
        </w:tabs>
        <w:ind w:left="227" w:hanging="227"/>
      </w:pPr>
      <w:rPr>
        <w:rFonts w:hint="default"/>
        <w:color w:val="auto"/>
        <w:lang w:val="en-US"/>
      </w:rPr>
    </w:lvl>
    <w:lvl w:ilvl="1" w:tplc="83C49670">
      <w:start w:val="1"/>
      <w:numFmt w:val="lowerLetter"/>
      <w:lvlText w:val="%2."/>
      <w:lvlJc w:val="left"/>
      <w:pPr>
        <w:tabs>
          <w:tab w:val="num" w:pos="1440"/>
        </w:tabs>
        <w:ind w:left="1440" w:hanging="360"/>
      </w:pPr>
    </w:lvl>
    <w:lvl w:ilvl="2" w:tplc="ABDA3C58" w:tentative="1">
      <w:start w:val="1"/>
      <w:numFmt w:val="lowerRoman"/>
      <w:lvlText w:val="%3."/>
      <w:lvlJc w:val="right"/>
      <w:pPr>
        <w:tabs>
          <w:tab w:val="num" w:pos="2160"/>
        </w:tabs>
        <w:ind w:left="2160" w:hanging="180"/>
      </w:pPr>
    </w:lvl>
    <w:lvl w:ilvl="3" w:tplc="7486A7C6" w:tentative="1">
      <w:start w:val="1"/>
      <w:numFmt w:val="decimal"/>
      <w:lvlText w:val="%4."/>
      <w:lvlJc w:val="left"/>
      <w:pPr>
        <w:tabs>
          <w:tab w:val="num" w:pos="2880"/>
        </w:tabs>
        <w:ind w:left="2880" w:hanging="360"/>
      </w:pPr>
    </w:lvl>
    <w:lvl w:ilvl="4" w:tplc="C7AE09E4" w:tentative="1">
      <w:start w:val="1"/>
      <w:numFmt w:val="lowerLetter"/>
      <w:lvlText w:val="%5."/>
      <w:lvlJc w:val="left"/>
      <w:pPr>
        <w:tabs>
          <w:tab w:val="num" w:pos="3600"/>
        </w:tabs>
        <w:ind w:left="3600" w:hanging="360"/>
      </w:pPr>
    </w:lvl>
    <w:lvl w:ilvl="5" w:tplc="C63A1126" w:tentative="1">
      <w:start w:val="1"/>
      <w:numFmt w:val="lowerRoman"/>
      <w:lvlText w:val="%6."/>
      <w:lvlJc w:val="right"/>
      <w:pPr>
        <w:tabs>
          <w:tab w:val="num" w:pos="4320"/>
        </w:tabs>
        <w:ind w:left="4320" w:hanging="180"/>
      </w:pPr>
    </w:lvl>
    <w:lvl w:ilvl="6" w:tplc="28023840" w:tentative="1">
      <w:start w:val="1"/>
      <w:numFmt w:val="decimal"/>
      <w:lvlText w:val="%7."/>
      <w:lvlJc w:val="left"/>
      <w:pPr>
        <w:tabs>
          <w:tab w:val="num" w:pos="5040"/>
        </w:tabs>
        <w:ind w:left="5040" w:hanging="360"/>
      </w:pPr>
    </w:lvl>
    <w:lvl w:ilvl="7" w:tplc="4E34744E" w:tentative="1">
      <w:start w:val="1"/>
      <w:numFmt w:val="lowerLetter"/>
      <w:lvlText w:val="%8."/>
      <w:lvlJc w:val="left"/>
      <w:pPr>
        <w:tabs>
          <w:tab w:val="num" w:pos="5760"/>
        </w:tabs>
        <w:ind w:left="5760" w:hanging="360"/>
      </w:pPr>
    </w:lvl>
    <w:lvl w:ilvl="8" w:tplc="2ECC904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4B788DE4">
      <w:start w:val="1"/>
      <w:numFmt w:val="decimal"/>
      <w:lvlText w:val="%1."/>
      <w:lvlJc w:val="left"/>
      <w:pPr>
        <w:ind w:left="720" w:hanging="360"/>
      </w:pPr>
      <w:rPr>
        <w:rFonts w:hint="default"/>
      </w:rPr>
    </w:lvl>
    <w:lvl w:ilvl="1" w:tplc="F1EEE76E" w:tentative="1">
      <w:start w:val="1"/>
      <w:numFmt w:val="lowerLetter"/>
      <w:lvlText w:val="%2."/>
      <w:lvlJc w:val="left"/>
      <w:pPr>
        <w:ind w:left="1440" w:hanging="360"/>
      </w:pPr>
    </w:lvl>
    <w:lvl w:ilvl="2" w:tplc="2DAEBA02" w:tentative="1">
      <w:start w:val="1"/>
      <w:numFmt w:val="lowerRoman"/>
      <w:lvlText w:val="%3."/>
      <w:lvlJc w:val="right"/>
      <w:pPr>
        <w:ind w:left="2160" w:hanging="180"/>
      </w:pPr>
    </w:lvl>
    <w:lvl w:ilvl="3" w:tplc="82963378" w:tentative="1">
      <w:start w:val="1"/>
      <w:numFmt w:val="decimal"/>
      <w:lvlText w:val="%4."/>
      <w:lvlJc w:val="left"/>
      <w:pPr>
        <w:ind w:left="2880" w:hanging="360"/>
      </w:pPr>
    </w:lvl>
    <w:lvl w:ilvl="4" w:tplc="F926D600" w:tentative="1">
      <w:start w:val="1"/>
      <w:numFmt w:val="lowerLetter"/>
      <w:lvlText w:val="%5."/>
      <w:lvlJc w:val="left"/>
      <w:pPr>
        <w:ind w:left="3600" w:hanging="360"/>
      </w:pPr>
    </w:lvl>
    <w:lvl w:ilvl="5" w:tplc="6B30A6F4" w:tentative="1">
      <w:start w:val="1"/>
      <w:numFmt w:val="lowerRoman"/>
      <w:lvlText w:val="%6."/>
      <w:lvlJc w:val="right"/>
      <w:pPr>
        <w:ind w:left="4320" w:hanging="180"/>
      </w:pPr>
    </w:lvl>
    <w:lvl w:ilvl="6" w:tplc="55C4BAB8" w:tentative="1">
      <w:start w:val="1"/>
      <w:numFmt w:val="decimal"/>
      <w:lvlText w:val="%7."/>
      <w:lvlJc w:val="left"/>
      <w:pPr>
        <w:ind w:left="5040" w:hanging="360"/>
      </w:pPr>
    </w:lvl>
    <w:lvl w:ilvl="7" w:tplc="CD3AD350" w:tentative="1">
      <w:start w:val="1"/>
      <w:numFmt w:val="lowerLetter"/>
      <w:lvlText w:val="%8."/>
      <w:lvlJc w:val="left"/>
      <w:pPr>
        <w:ind w:left="5760" w:hanging="360"/>
      </w:pPr>
    </w:lvl>
    <w:lvl w:ilvl="8" w:tplc="635887DE"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3588061C">
      <w:start w:val="1"/>
      <w:numFmt w:val="decimal"/>
      <w:lvlText w:val="%1."/>
      <w:lvlJc w:val="left"/>
      <w:pPr>
        <w:ind w:left="720" w:hanging="360"/>
      </w:pPr>
      <w:rPr>
        <w:rFonts w:hint="default"/>
      </w:rPr>
    </w:lvl>
    <w:lvl w:ilvl="1" w:tplc="E2AC7736" w:tentative="1">
      <w:start w:val="1"/>
      <w:numFmt w:val="lowerLetter"/>
      <w:lvlText w:val="%2."/>
      <w:lvlJc w:val="left"/>
      <w:pPr>
        <w:ind w:left="1440" w:hanging="360"/>
      </w:pPr>
    </w:lvl>
    <w:lvl w:ilvl="2" w:tplc="B35EBD5C" w:tentative="1">
      <w:start w:val="1"/>
      <w:numFmt w:val="lowerRoman"/>
      <w:lvlText w:val="%3."/>
      <w:lvlJc w:val="right"/>
      <w:pPr>
        <w:ind w:left="2160" w:hanging="180"/>
      </w:pPr>
    </w:lvl>
    <w:lvl w:ilvl="3" w:tplc="F692C2E8" w:tentative="1">
      <w:start w:val="1"/>
      <w:numFmt w:val="decimal"/>
      <w:lvlText w:val="%4."/>
      <w:lvlJc w:val="left"/>
      <w:pPr>
        <w:ind w:left="2880" w:hanging="360"/>
      </w:pPr>
    </w:lvl>
    <w:lvl w:ilvl="4" w:tplc="BAFA7F8C" w:tentative="1">
      <w:start w:val="1"/>
      <w:numFmt w:val="lowerLetter"/>
      <w:lvlText w:val="%5."/>
      <w:lvlJc w:val="left"/>
      <w:pPr>
        <w:ind w:left="3600" w:hanging="360"/>
      </w:pPr>
    </w:lvl>
    <w:lvl w:ilvl="5" w:tplc="7F545592" w:tentative="1">
      <w:start w:val="1"/>
      <w:numFmt w:val="lowerRoman"/>
      <w:lvlText w:val="%6."/>
      <w:lvlJc w:val="right"/>
      <w:pPr>
        <w:ind w:left="4320" w:hanging="180"/>
      </w:pPr>
    </w:lvl>
    <w:lvl w:ilvl="6" w:tplc="23D279D2" w:tentative="1">
      <w:start w:val="1"/>
      <w:numFmt w:val="decimal"/>
      <w:lvlText w:val="%7."/>
      <w:lvlJc w:val="left"/>
      <w:pPr>
        <w:ind w:left="5040" w:hanging="360"/>
      </w:pPr>
    </w:lvl>
    <w:lvl w:ilvl="7" w:tplc="F8CC6D46" w:tentative="1">
      <w:start w:val="1"/>
      <w:numFmt w:val="lowerLetter"/>
      <w:lvlText w:val="%8."/>
      <w:lvlJc w:val="left"/>
      <w:pPr>
        <w:ind w:left="5760" w:hanging="360"/>
      </w:pPr>
    </w:lvl>
    <w:lvl w:ilvl="8" w:tplc="7B3AFEF4"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968016B8">
      <w:start w:val="1"/>
      <w:numFmt w:val="decimal"/>
      <w:lvlText w:val="%1."/>
      <w:lvlJc w:val="left"/>
      <w:pPr>
        <w:ind w:left="720" w:hanging="360"/>
      </w:pPr>
      <w:rPr>
        <w:rFonts w:hint="default"/>
      </w:rPr>
    </w:lvl>
    <w:lvl w:ilvl="1" w:tplc="E106458E" w:tentative="1">
      <w:start w:val="1"/>
      <w:numFmt w:val="lowerLetter"/>
      <w:lvlText w:val="%2."/>
      <w:lvlJc w:val="left"/>
      <w:pPr>
        <w:ind w:left="1440" w:hanging="360"/>
      </w:pPr>
    </w:lvl>
    <w:lvl w:ilvl="2" w:tplc="D602C272" w:tentative="1">
      <w:start w:val="1"/>
      <w:numFmt w:val="lowerRoman"/>
      <w:lvlText w:val="%3."/>
      <w:lvlJc w:val="right"/>
      <w:pPr>
        <w:ind w:left="2160" w:hanging="180"/>
      </w:pPr>
    </w:lvl>
    <w:lvl w:ilvl="3" w:tplc="05A278B2" w:tentative="1">
      <w:start w:val="1"/>
      <w:numFmt w:val="decimal"/>
      <w:lvlText w:val="%4."/>
      <w:lvlJc w:val="left"/>
      <w:pPr>
        <w:ind w:left="2880" w:hanging="360"/>
      </w:pPr>
    </w:lvl>
    <w:lvl w:ilvl="4" w:tplc="C0669F20" w:tentative="1">
      <w:start w:val="1"/>
      <w:numFmt w:val="lowerLetter"/>
      <w:lvlText w:val="%5."/>
      <w:lvlJc w:val="left"/>
      <w:pPr>
        <w:ind w:left="3600" w:hanging="360"/>
      </w:pPr>
    </w:lvl>
    <w:lvl w:ilvl="5" w:tplc="11425B64" w:tentative="1">
      <w:start w:val="1"/>
      <w:numFmt w:val="lowerRoman"/>
      <w:lvlText w:val="%6."/>
      <w:lvlJc w:val="right"/>
      <w:pPr>
        <w:ind w:left="4320" w:hanging="180"/>
      </w:pPr>
    </w:lvl>
    <w:lvl w:ilvl="6" w:tplc="627A4134" w:tentative="1">
      <w:start w:val="1"/>
      <w:numFmt w:val="decimal"/>
      <w:lvlText w:val="%7."/>
      <w:lvlJc w:val="left"/>
      <w:pPr>
        <w:ind w:left="5040" w:hanging="360"/>
      </w:pPr>
    </w:lvl>
    <w:lvl w:ilvl="7" w:tplc="CCCE733C" w:tentative="1">
      <w:start w:val="1"/>
      <w:numFmt w:val="lowerLetter"/>
      <w:lvlText w:val="%8."/>
      <w:lvlJc w:val="left"/>
      <w:pPr>
        <w:ind w:left="5760" w:hanging="360"/>
      </w:pPr>
    </w:lvl>
    <w:lvl w:ilvl="8" w:tplc="279606A8"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354647A4">
      <w:start w:val="1"/>
      <w:numFmt w:val="decimal"/>
      <w:lvlText w:val="%1."/>
      <w:lvlJc w:val="left"/>
      <w:pPr>
        <w:ind w:left="720" w:hanging="360"/>
      </w:pPr>
      <w:rPr>
        <w:rFonts w:hint="default"/>
      </w:rPr>
    </w:lvl>
    <w:lvl w:ilvl="1" w:tplc="F508FE3A" w:tentative="1">
      <w:start w:val="1"/>
      <w:numFmt w:val="lowerLetter"/>
      <w:lvlText w:val="%2."/>
      <w:lvlJc w:val="left"/>
      <w:pPr>
        <w:ind w:left="1440" w:hanging="360"/>
      </w:pPr>
    </w:lvl>
    <w:lvl w:ilvl="2" w:tplc="9312A4FA" w:tentative="1">
      <w:start w:val="1"/>
      <w:numFmt w:val="lowerRoman"/>
      <w:lvlText w:val="%3."/>
      <w:lvlJc w:val="right"/>
      <w:pPr>
        <w:ind w:left="2160" w:hanging="180"/>
      </w:pPr>
    </w:lvl>
    <w:lvl w:ilvl="3" w:tplc="90708A6A" w:tentative="1">
      <w:start w:val="1"/>
      <w:numFmt w:val="decimal"/>
      <w:lvlText w:val="%4."/>
      <w:lvlJc w:val="left"/>
      <w:pPr>
        <w:ind w:left="2880" w:hanging="360"/>
      </w:pPr>
    </w:lvl>
    <w:lvl w:ilvl="4" w:tplc="718CA40A" w:tentative="1">
      <w:start w:val="1"/>
      <w:numFmt w:val="lowerLetter"/>
      <w:lvlText w:val="%5."/>
      <w:lvlJc w:val="left"/>
      <w:pPr>
        <w:ind w:left="3600" w:hanging="360"/>
      </w:pPr>
    </w:lvl>
    <w:lvl w:ilvl="5" w:tplc="BC386786" w:tentative="1">
      <w:start w:val="1"/>
      <w:numFmt w:val="lowerRoman"/>
      <w:lvlText w:val="%6."/>
      <w:lvlJc w:val="right"/>
      <w:pPr>
        <w:ind w:left="4320" w:hanging="180"/>
      </w:pPr>
    </w:lvl>
    <w:lvl w:ilvl="6" w:tplc="0A14DCE2" w:tentative="1">
      <w:start w:val="1"/>
      <w:numFmt w:val="decimal"/>
      <w:lvlText w:val="%7."/>
      <w:lvlJc w:val="left"/>
      <w:pPr>
        <w:ind w:left="5040" w:hanging="360"/>
      </w:pPr>
    </w:lvl>
    <w:lvl w:ilvl="7" w:tplc="434634D4" w:tentative="1">
      <w:start w:val="1"/>
      <w:numFmt w:val="lowerLetter"/>
      <w:lvlText w:val="%8."/>
      <w:lvlJc w:val="left"/>
      <w:pPr>
        <w:ind w:left="5760" w:hanging="360"/>
      </w:pPr>
    </w:lvl>
    <w:lvl w:ilvl="8" w:tplc="0E762208"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B31CC30A">
      <w:start w:val="1"/>
      <w:numFmt w:val="decimal"/>
      <w:lvlText w:val="%1."/>
      <w:lvlJc w:val="left"/>
      <w:pPr>
        <w:ind w:left="720" w:hanging="360"/>
      </w:pPr>
      <w:rPr>
        <w:rFonts w:hint="default"/>
      </w:rPr>
    </w:lvl>
    <w:lvl w:ilvl="1" w:tplc="C8E209EA" w:tentative="1">
      <w:start w:val="1"/>
      <w:numFmt w:val="lowerLetter"/>
      <w:lvlText w:val="%2."/>
      <w:lvlJc w:val="left"/>
      <w:pPr>
        <w:ind w:left="1440" w:hanging="360"/>
      </w:pPr>
    </w:lvl>
    <w:lvl w:ilvl="2" w:tplc="ACD85F48" w:tentative="1">
      <w:start w:val="1"/>
      <w:numFmt w:val="lowerRoman"/>
      <w:lvlText w:val="%3."/>
      <w:lvlJc w:val="right"/>
      <w:pPr>
        <w:ind w:left="2160" w:hanging="180"/>
      </w:pPr>
    </w:lvl>
    <w:lvl w:ilvl="3" w:tplc="B6CA06DC" w:tentative="1">
      <w:start w:val="1"/>
      <w:numFmt w:val="decimal"/>
      <w:lvlText w:val="%4."/>
      <w:lvlJc w:val="left"/>
      <w:pPr>
        <w:ind w:left="2880" w:hanging="360"/>
      </w:pPr>
    </w:lvl>
    <w:lvl w:ilvl="4" w:tplc="A7C247F0" w:tentative="1">
      <w:start w:val="1"/>
      <w:numFmt w:val="lowerLetter"/>
      <w:lvlText w:val="%5."/>
      <w:lvlJc w:val="left"/>
      <w:pPr>
        <w:ind w:left="3600" w:hanging="360"/>
      </w:pPr>
    </w:lvl>
    <w:lvl w:ilvl="5" w:tplc="51C6A95A" w:tentative="1">
      <w:start w:val="1"/>
      <w:numFmt w:val="lowerRoman"/>
      <w:lvlText w:val="%6."/>
      <w:lvlJc w:val="right"/>
      <w:pPr>
        <w:ind w:left="4320" w:hanging="180"/>
      </w:pPr>
    </w:lvl>
    <w:lvl w:ilvl="6" w:tplc="66DC9A2E" w:tentative="1">
      <w:start w:val="1"/>
      <w:numFmt w:val="decimal"/>
      <w:lvlText w:val="%7."/>
      <w:lvlJc w:val="left"/>
      <w:pPr>
        <w:ind w:left="5040" w:hanging="360"/>
      </w:pPr>
    </w:lvl>
    <w:lvl w:ilvl="7" w:tplc="66BA8510" w:tentative="1">
      <w:start w:val="1"/>
      <w:numFmt w:val="lowerLetter"/>
      <w:lvlText w:val="%8."/>
      <w:lvlJc w:val="left"/>
      <w:pPr>
        <w:ind w:left="5760" w:hanging="360"/>
      </w:pPr>
    </w:lvl>
    <w:lvl w:ilvl="8" w:tplc="5B86A5E0"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856E59F8">
      <w:start w:val="1"/>
      <w:numFmt w:val="decimal"/>
      <w:lvlText w:val="%1."/>
      <w:lvlJc w:val="left"/>
      <w:pPr>
        <w:ind w:left="720" w:hanging="360"/>
      </w:pPr>
      <w:rPr>
        <w:rFonts w:hint="default"/>
      </w:rPr>
    </w:lvl>
    <w:lvl w:ilvl="1" w:tplc="105AB9AA" w:tentative="1">
      <w:start w:val="1"/>
      <w:numFmt w:val="lowerLetter"/>
      <w:lvlText w:val="%2."/>
      <w:lvlJc w:val="left"/>
      <w:pPr>
        <w:ind w:left="1440" w:hanging="360"/>
      </w:pPr>
    </w:lvl>
    <w:lvl w:ilvl="2" w:tplc="687008FA" w:tentative="1">
      <w:start w:val="1"/>
      <w:numFmt w:val="lowerRoman"/>
      <w:lvlText w:val="%3."/>
      <w:lvlJc w:val="right"/>
      <w:pPr>
        <w:ind w:left="2160" w:hanging="180"/>
      </w:pPr>
    </w:lvl>
    <w:lvl w:ilvl="3" w:tplc="DACAFCCA" w:tentative="1">
      <w:start w:val="1"/>
      <w:numFmt w:val="decimal"/>
      <w:lvlText w:val="%4."/>
      <w:lvlJc w:val="left"/>
      <w:pPr>
        <w:ind w:left="2880" w:hanging="360"/>
      </w:pPr>
    </w:lvl>
    <w:lvl w:ilvl="4" w:tplc="546883F8" w:tentative="1">
      <w:start w:val="1"/>
      <w:numFmt w:val="lowerLetter"/>
      <w:lvlText w:val="%5."/>
      <w:lvlJc w:val="left"/>
      <w:pPr>
        <w:ind w:left="3600" w:hanging="360"/>
      </w:pPr>
    </w:lvl>
    <w:lvl w:ilvl="5" w:tplc="33EA1D98" w:tentative="1">
      <w:start w:val="1"/>
      <w:numFmt w:val="lowerRoman"/>
      <w:lvlText w:val="%6."/>
      <w:lvlJc w:val="right"/>
      <w:pPr>
        <w:ind w:left="4320" w:hanging="180"/>
      </w:pPr>
    </w:lvl>
    <w:lvl w:ilvl="6" w:tplc="D41E1F86" w:tentative="1">
      <w:start w:val="1"/>
      <w:numFmt w:val="decimal"/>
      <w:lvlText w:val="%7."/>
      <w:lvlJc w:val="left"/>
      <w:pPr>
        <w:ind w:left="5040" w:hanging="360"/>
      </w:pPr>
    </w:lvl>
    <w:lvl w:ilvl="7" w:tplc="9EAA88A8" w:tentative="1">
      <w:start w:val="1"/>
      <w:numFmt w:val="lowerLetter"/>
      <w:lvlText w:val="%8."/>
      <w:lvlJc w:val="left"/>
      <w:pPr>
        <w:ind w:left="5760" w:hanging="360"/>
      </w:pPr>
    </w:lvl>
    <w:lvl w:ilvl="8" w:tplc="2D4AE974"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18EBC90">
      <w:start w:val="1"/>
      <w:numFmt w:val="decimal"/>
      <w:lvlText w:val="%1."/>
      <w:lvlJc w:val="left"/>
      <w:pPr>
        <w:ind w:left="720" w:hanging="360"/>
      </w:pPr>
      <w:rPr>
        <w:rFonts w:hint="default"/>
      </w:rPr>
    </w:lvl>
    <w:lvl w:ilvl="1" w:tplc="86A023DC" w:tentative="1">
      <w:start w:val="1"/>
      <w:numFmt w:val="lowerLetter"/>
      <w:lvlText w:val="%2."/>
      <w:lvlJc w:val="left"/>
      <w:pPr>
        <w:ind w:left="1440" w:hanging="360"/>
      </w:pPr>
    </w:lvl>
    <w:lvl w:ilvl="2" w:tplc="079AD804" w:tentative="1">
      <w:start w:val="1"/>
      <w:numFmt w:val="lowerRoman"/>
      <w:lvlText w:val="%3."/>
      <w:lvlJc w:val="right"/>
      <w:pPr>
        <w:ind w:left="2160" w:hanging="180"/>
      </w:pPr>
    </w:lvl>
    <w:lvl w:ilvl="3" w:tplc="8DCE934E" w:tentative="1">
      <w:start w:val="1"/>
      <w:numFmt w:val="decimal"/>
      <w:lvlText w:val="%4."/>
      <w:lvlJc w:val="left"/>
      <w:pPr>
        <w:ind w:left="2880" w:hanging="360"/>
      </w:pPr>
    </w:lvl>
    <w:lvl w:ilvl="4" w:tplc="AF70CED6" w:tentative="1">
      <w:start w:val="1"/>
      <w:numFmt w:val="lowerLetter"/>
      <w:lvlText w:val="%5."/>
      <w:lvlJc w:val="left"/>
      <w:pPr>
        <w:ind w:left="3600" w:hanging="360"/>
      </w:pPr>
    </w:lvl>
    <w:lvl w:ilvl="5" w:tplc="8F52DCF6" w:tentative="1">
      <w:start w:val="1"/>
      <w:numFmt w:val="lowerRoman"/>
      <w:lvlText w:val="%6."/>
      <w:lvlJc w:val="right"/>
      <w:pPr>
        <w:ind w:left="4320" w:hanging="180"/>
      </w:pPr>
    </w:lvl>
    <w:lvl w:ilvl="6" w:tplc="4DB2299A" w:tentative="1">
      <w:start w:val="1"/>
      <w:numFmt w:val="decimal"/>
      <w:lvlText w:val="%7."/>
      <w:lvlJc w:val="left"/>
      <w:pPr>
        <w:ind w:left="5040" w:hanging="360"/>
      </w:pPr>
    </w:lvl>
    <w:lvl w:ilvl="7" w:tplc="8326D58E" w:tentative="1">
      <w:start w:val="1"/>
      <w:numFmt w:val="lowerLetter"/>
      <w:lvlText w:val="%8."/>
      <w:lvlJc w:val="left"/>
      <w:pPr>
        <w:ind w:left="5760" w:hanging="360"/>
      </w:pPr>
    </w:lvl>
    <w:lvl w:ilvl="8" w:tplc="4DDAF4FE"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1BCCBBBA">
      <w:start w:val="1"/>
      <w:numFmt w:val="decimal"/>
      <w:lvlText w:val="%1."/>
      <w:lvlJc w:val="left"/>
      <w:pPr>
        <w:ind w:left="720" w:hanging="360"/>
      </w:pPr>
      <w:rPr>
        <w:rFonts w:hint="default"/>
      </w:rPr>
    </w:lvl>
    <w:lvl w:ilvl="1" w:tplc="7DF8129E" w:tentative="1">
      <w:start w:val="1"/>
      <w:numFmt w:val="lowerLetter"/>
      <w:lvlText w:val="%2."/>
      <w:lvlJc w:val="left"/>
      <w:pPr>
        <w:ind w:left="1440" w:hanging="360"/>
      </w:pPr>
    </w:lvl>
    <w:lvl w:ilvl="2" w:tplc="9FF858C8" w:tentative="1">
      <w:start w:val="1"/>
      <w:numFmt w:val="lowerRoman"/>
      <w:lvlText w:val="%3."/>
      <w:lvlJc w:val="right"/>
      <w:pPr>
        <w:ind w:left="2160" w:hanging="180"/>
      </w:pPr>
    </w:lvl>
    <w:lvl w:ilvl="3" w:tplc="5E94BA36" w:tentative="1">
      <w:start w:val="1"/>
      <w:numFmt w:val="decimal"/>
      <w:lvlText w:val="%4."/>
      <w:lvlJc w:val="left"/>
      <w:pPr>
        <w:ind w:left="2880" w:hanging="360"/>
      </w:pPr>
    </w:lvl>
    <w:lvl w:ilvl="4" w:tplc="4296D526" w:tentative="1">
      <w:start w:val="1"/>
      <w:numFmt w:val="lowerLetter"/>
      <w:lvlText w:val="%5."/>
      <w:lvlJc w:val="left"/>
      <w:pPr>
        <w:ind w:left="3600" w:hanging="360"/>
      </w:pPr>
    </w:lvl>
    <w:lvl w:ilvl="5" w:tplc="909E76DE" w:tentative="1">
      <w:start w:val="1"/>
      <w:numFmt w:val="lowerRoman"/>
      <w:lvlText w:val="%6."/>
      <w:lvlJc w:val="right"/>
      <w:pPr>
        <w:ind w:left="4320" w:hanging="180"/>
      </w:pPr>
    </w:lvl>
    <w:lvl w:ilvl="6" w:tplc="8D661B92" w:tentative="1">
      <w:start w:val="1"/>
      <w:numFmt w:val="decimal"/>
      <w:lvlText w:val="%7."/>
      <w:lvlJc w:val="left"/>
      <w:pPr>
        <w:ind w:left="5040" w:hanging="360"/>
      </w:pPr>
    </w:lvl>
    <w:lvl w:ilvl="7" w:tplc="F1303D56" w:tentative="1">
      <w:start w:val="1"/>
      <w:numFmt w:val="lowerLetter"/>
      <w:lvlText w:val="%8."/>
      <w:lvlJc w:val="left"/>
      <w:pPr>
        <w:ind w:left="5760" w:hanging="360"/>
      </w:pPr>
    </w:lvl>
    <w:lvl w:ilvl="8" w:tplc="62664E50"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75B62F04">
      <w:start w:val="1"/>
      <w:numFmt w:val="decimal"/>
      <w:lvlText w:val="%1."/>
      <w:lvlJc w:val="left"/>
      <w:pPr>
        <w:ind w:left="720" w:hanging="360"/>
      </w:pPr>
      <w:rPr>
        <w:rFonts w:hint="default"/>
      </w:rPr>
    </w:lvl>
    <w:lvl w:ilvl="1" w:tplc="180CC724" w:tentative="1">
      <w:start w:val="1"/>
      <w:numFmt w:val="lowerLetter"/>
      <w:lvlText w:val="%2."/>
      <w:lvlJc w:val="left"/>
      <w:pPr>
        <w:ind w:left="1440" w:hanging="360"/>
      </w:pPr>
    </w:lvl>
    <w:lvl w:ilvl="2" w:tplc="4AE0FA94" w:tentative="1">
      <w:start w:val="1"/>
      <w:numFmt w:val="lowerRoman"/>
      <w:lvlText w:val="%3."/>
      <w:lvlJc w:val="right"/>
      <w:pPr>
        <w:ind w:left="2160" w:hanging="180"/>
      </w:pPr>
    </w:lvl>
    <w:lvl w:ilvl="3" w:tplc="872AD746" w:tentative="1">
      <w:start w:val="1"/>
      <w:numFmt w:val="decimal"/>
      <w:lvlText w:val="%4."/>
      <w:lvlJc w:val="left"/>
      <w:pPr>
        <w:ind w:left="2880" w:hanging="360"/>
      </w:pPr>
    </w:lvl>
    <w:lvl w:ilvl="4" w:tplc="48EAABC2" w:tentative="1">
      <w:start w:val="1"/>
      <w:numFmt w:val="lowerLetter"/>
      <w:lvlText w:val="%5."/>
      <w:lvlJc w:val="left"/>
      <w:pPr>
        <w:ind w:left="3600" w:hanging="360"/>
      </w:pPr>
    </w:lvl>
    <w:lvl w:ilvl="5" w:tplc="E6B8E4F2" w:tentative="1">
      <w:start w:val="1"/>
      <w:numFmt w:val="lowerRoman"/>
      <w:lvlText w:val="%6."/>
      <w:lvlJc w:val="right"/>
      <w:pPr>
        <w:ind w:left="4320" w:hanging="180"/>
      </w:pPr>
    </w:lvl>
    <w:lvl w:ilvl="6" w:tplc="A9BC42D4" w:tentative="1">
      <w:start w:val="1"/>
      <w:numFmt w:val="decimal"/>
      <w:lvlText w:val="%7."/>
      <w:lvlJc w:val="left"/>
      <w:pPr>
        <w:ind w:left="5040" w:hanging="360"/>
      </w:pPr>
    </w:lvl>
    <w:lvl w:ilvl="7" w:tplc="3A460374" w:tentative="1">
      <w:start w:val="1"/>
      <w:numFmt w:val="lowerLetter"/>
      <w:lvlText w:val="%8."/>
      <w:lvlJc w:val="left"/>
      <w:pPr>
        <w:ind w:left="5760" w:hanging="360"/>
      </w:pPr>
    </w:lvl>
    <w:lvl w:ilvl="8" w:tplc="B5B6751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20C444FE">
      <w:start w:val="1"/>
      <w:numFmt w:val="decimal"/>
      <w:lvlText w:val="%1."/>
      <w:lvlJc w:val="left"/>
      <w:pPr>
        <w:ind w:left="720" w:hanging="360"/>
      </w:pPr>
      <w:rPr>
        <w:rFonts w:hint="default"/>
      </w:rPr>
    </w:lvl>
    <w:lvl w:ilvl="1" w:tplc="11B0CFAE" w:tentative="1">
      <w:start w:val="1"/>
      <w:numFmt w:val="lowerLetter"/>
      <w:lvlText w:val="%2."/>
      <w:lvlJc w:val="left"/>
      <w:pPr>
        <w:ind w:left="1440" w:hanging="360"/>
      </w:pPr>
    </w:lvl>
    <w:lvl w:ilvl="2" w:tplc="C5D61FB0" w:tentative="1">
      <w:start w:val="1"/>
      <w:numFmt w:val="lowerRoman"/>
      <w:lvlText w:val="%3."/>
      <w:lvlJc w:val="right"/>
      <w:pPr>
        <w:ind w:left="2160" w:hanging="180"/>
      </w:pPr>
    </w:lvl>
    <w:lvl w:ilvl="3" w:tplc="F9CE1DA0" w:tentative="1">
      <w:start w:val="1"/>
      <w:numFmt w:val="decimal"/>
      <w:lvlText w:val="%4."/>
      <w:lvlJc w:val="left"/>
      <w:pPr>
        <w:ind w:left="2880" w:hanging="360"/>
      </w:pPr>
    </w:lvl>
    <w:lvl w:ilvl="4" w:tplc="0358BEB4" w:tentative="1">
      <w:start w:val="1"/>
      <w:numFmt w:val="lowerLetter"/>
      <w:lvlText w:val="%5."/>
      <w:lvlJc w:val="left"/>
      <w:pPr>
        <w:ind w:left="3600" w:hanging="360"/>
      </w:pPr>
    </w:lvl>
    <w:lvl w:ilvl="5" w:tplc="B1ACB1BC" w:tentative="1">
      <w:start w:val="1"/>
      <w:numFmt w:val="lowerRoman"/>
      <w:lvlText w:val="%6."/>
      <w:lvlJc w:val="right"/>
      <w:pPr>
        <w:ind w:left="4320" w:hanging="180"/>
      </w:pPr>
    </w:lvl>
    <w:lvl w:ilvl="6" w:tplc="1BE4772C" w:tentative="1">
      <w:start w:val="1"/>
      <w:numFmt w:val="decimal"/>
      <w:lvlText w:val="%7."/>
      <w:lvlJc w:val="left"/>
      <w:pPr>
        <w:ind w:left="5040" w:hanging="360"/>
      </w:pPr>
    </w:lvl>
    <w:lvl w:ilvl="7" w:tplc="41B89E86" w:tentative="1">
      <w:start w:val="1"/>
      <w:numFmt w:val="lowerLetter"/>
      <w:lvlText w:val="%8."/>
      <w:lvlJc w:val="left"/>
      <w:pPr>
        <w:ind w:left="5760" w:hanging="360"/>
      </w:pPr>
    </w:lvl>
    <w:lvl w:ilvl="8" w:tplc="FB92CE18"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A54CED42"/>
    <w:styleLink w:val="-521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1F622458"/>
    <w:multiLevelType w:val="hybridMultilevel"/>
    <w:tmpl w:val="97DC45F4"/>
    <w:name w:val="listhnumber43223222322233222222223"/>
    <w:lvl w:ilvl="0" w:tplc="ADDC69F0">
      <w:start w:val="1"/>
      <w:numFmt w:val="bullet"/>
      <w:pStyle w:val="ListBullet7"/>
      <w:lvlText w:val=""/>
      <w:lvlJc w:val="left"/>
      <w:pPr>
        <w:tabs>
          <w:tab w:val="num" w:pos="3240"/>
        </w:tabs>
        <w:ind w:left="3240" w:right="3240" w:hanging="360"/>
      </w:pPr>
      <w:rPr>
        <w:rFonts w:ascii="Symbol" w:hAnsi="Symbol" w:hint="default"/>
      </w:rPr>
    </w:lvl>
    <w:lvl w:ilvl="1" w:tplc="B76C219E" w:tentative="1">
      <w:start w:val="1"/>
      <w:numFmt w:val="bullet"/>
      <w:lvlText w:val="o"/>
      <w:lvlJc w:val="left"/>
      <w:pPr>
        <w:tabs>
          <w:tab w:val="num" w:pos="1440"/>
        </w:tabs>
        <w:ind w:left="1440" w:right="1440" w:hanging="360"/>
      </w:pPr>
      <w:rPr>
        <w:rFonts w:ascii="Courier New" w:hAnsi="Courier New" w:hint="default"/>
      </w:rPr>
    </w:lvl>
    <w:lvl w:ilvl="2" w:tplc="11368BFE" w:tentative="1">
      <w:start w:val="1"/>
      <w:numFmt w:val="bullet"/>
      <w:lvlText w:val=""/>
      <w:lvlJc w:val="left"/>
      <w:pPr>
        <w:tabs>
          <w:tab w:val="num" w:pos="2160"/>
        </w:tabs>
        <w:ind w:left="2160" w:right="2160" w:hanging="360"/>
      </w:pPr>
      <w:rPr>
        <w:rFonts w:ascii="Wingdings" w:hAnsi="Wingdings" w:hint="default"/>
      </w:rPr>
    </w:lvl>
    <w:lvl w:ilvl="3" w:tplc="09EAC734" w:tentative="1">
      <w:start w:val="1"/>
      <w:numFmt w:val="bullet"/>
      <w:lvlText w:val=""/>
      <w:lvlJc w:val="left"/>
      <w:pPr>
        <w:tabs>
          <w:tab w:val="num" w:pos="2880"/>
        </w:tabs>
        <w:ind w:left="2880" w:right="2880" w:hanging="360"/>
      </w:pPr>
      <w:rPr>
        <w:rFonts w:ascii="Symbol" w:hAnsi="Symbol" w:hint="default"/>
      </w:rPr>
    </w:lvl>
    <w:lvl w:ilvl="4" w:tplc="A26A34FA" w:tentative="1">
      <w:start w:val="1"/>
      <w:numFmt w:val="bullet"/>
      <w:lvlText w:val="o"/>
      <w:lvlJc w:val="left"/>
      <w:pPr>
        <w:tabs>
          <w:tab w:val="num" w:pos="3600"/>
        </w:tabs>
        <w:ind w:left="3600" w:right="3600" w:hanging="360"/>
      </w:pPr>
      <w:rPr>
        <w:rFonts w:ascii="Courier New" w:hAnsi="Courier New" w:hint="default"/>
      </w:rPr>
    </w:lvl>
    <w:lvl w:ilvl="5" w:tplc="D6B440F2" w:tentative="1">
      <w:start w:val="1"/>
      <w:numFmt w:val="bullet"/>
      <w:lvlText w:val=""/>
      <w:lvlJc w:val="left"/>
      <w:pPr>
        <w:tabs>
          <w:tab w:val="num" w:pos="4320"/>
        </w:tabs>
        <w:ind w:left="4320" w:right="4320" w:hanging="360"/>
      </w:pPr>
      <w:rPr>
        <w:rFonts w:ascii="Wingdings" w:hAnsi="Wingdings" w:hint="default"/>
      </w:rPr>
    </w:lvl>
    <w:lvl w:ilvl="6" w:tplc="EB84D36A" w:tentative="1">
      <w:start w:val="1"/>
      <w:numFmt w:val="bullet"/>
      <w:lvlText w:val=""/>
      <w:lvlJc w:val="left"/>
      <w:pPr>
        <w:tabs>
          <w:tab w:val="num" w:pos="5040"/>
        </w:tabs>
        <w:ind w:left="5040" w:right="5040" w:hanging="360"/>
      </w:pPr>
      <w:rPr>
        <w:rFonts w:ascii="Symbol" w:hAnsi="Symbol" w:hint="default"/>
      </w:rPr>
    </w:lvl>
    <w:lvl w:ilvl="7" w:tplc="0FB28464" w:tentative="1">
      <w:start w:val="1"/>
      <w:numFmt w:val="bullet"/>
      <w:lvlText w:val="o"/>
      <w:lvlJc w:val="left"/>
      <w:pPr>
        <w:tabs>
          <w:tab w:val="num" w:pos="5760"/>
        </w:tabs>
        <w:ind w:left="5760" w:right="5760" w:hanging="360"/>
      </w:pPr>
      <w:rPr>
        <w:rFonts w:ascii="Courier New" w:hAnsi="Courier New" w:hint="default"/>
      </w:rPr>
    </w:lvl>
    <w:lvl w:ilvl="8" w:tplc="6A66251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8F25AA"/>
    <w:multiLevelType w:val="hybridMultilevel"/>
    <w:tmpl w:val="66E85332"/>
    <w:lvl w:ilvl="0" w:tplc="11B6F136">
      <w:start w:val="1"/>
      <w:numFmt w:val="decimal"/>
      <w:lvlText w:val="%1."/>
      <w:lvlJc w:val="left"/>
      <w:pPr>
        <w:ind w:left="720" w:hanging="360"/>
      </w:pPr>
      <w:rPr>
        <w:rFonts w:hint="default"/>
      </w:rPr>
    </w:lvl>
    <w:lvl w:ilvl="1" w:tplc="4EE4099A" w:tentative="1">
      <w:start w:val="1"/>
      <w:numFmt w:val="lowerLetter"/>
      <w:lvlText w:val="%2."/>
      <w:lvlJc w:val="left"/>
      <w:pPr>
        <w:ind w:left="1440" w:hanging="360"/>
      </w:pPr>
    </w:lvl>
    <w:lvl w:ilvl="2" w:tplc="B1CC697E" w:tentative="1">
      <w:start w:val="1"/>
      <w:numFmt w:val="lowerRoman"/>
      <w:lvlText w:val="%3."/>
      <w:lvlJc w:val="right"/>
      <w:pPr>
        <w:ind w:left="2160" w:hanging="180"/>
      </w:pPr>
    </w:lvl>
    <w:lvl w:ilvl="3" w:tplc="7F369D72" w:tentative="1">
      <w:start w:val="1"/>
      <w:numFmt w:val="decimal"/>
      <w:lvlText w:val="%4."/>
      <w:lvlJc w:val="left"/>
      <w:pPr>
        <w:ind w:left="2880" w:hanging="360"/>
      </w:pPr>
    </w:lvl>
    <w:lvl w:ilvl="4" w:tplc="B8A89DDA" w:tentative="1">
      <w:start w:val="1"/>
      <w:numFmt w:val="lowerLetter"/>
      <w:lvlText w:val="%5."/>
      <w:lvlJc w:val="left"/>
      <w:pPr>
        <w:ind w:left="3600" w:hanging="360"/>
      </w:pPr>
    </w:lvl>
    <w:lvl w:ilvl="5" w:tplc="5A3C05F6" w:tentative="1">
      <w:start w:val="1"/>
      <w:numFmt w:val="lowerRoman"/>
      <w:lvlText w:val="%6."/>
      <w:lvlJc w:val="right"/>
      <w:pPr>
        <w:ind w:left="4320" w:hanging="180"/>
      </w:pPr>
    </w:lvl>
    <w:lvl w:ilvl="6" w:tplc="076E4416" w:tentative="1">
      <w:start w:val="1"/>
      <w:numFmt w:val="decimal"/>
      <w:lvlText w:val="%7."/>
      <w:lvlJc w:val="left"/>
      <w:pPr>
        <w:ind w:left="5040" w:hanging="360"/>
      </w:pPr>
    </w:lvl>
    <w:lvl w:ilvl="7" w:tplc="82DEF290" w:tentative="1">
      <w:start w:val="1"/>
      <w:numFmt w:val="lowerLetter"/>
      <w:lvlText w:val="%8."/>
      <w:lvlJc w:val="left"/>
      <w:pPr>
        <w:ind w:left="5760" w:hanging="360"/>
      </w:pPr>
    </w:lvl>
    <w:lvl w:ilvl="8" w:tplc="14D80CD6" w:tentative="1">
      <w:start w:val="1"/>
      <w:numFmt w:val="lowerRoman"/>
      <w:lvlText w:val="%9."/>
      <w:lvlJc w:val="right"/>
      <w:pPr>
        <w:ind w:left="6480" w:hanging="180"/>
      </w:pPr>
    </w:lvl>
  </w:abstractNum>
  <w:abstractNum w:abstractNumId="44" w15:restartNumberingAfterBreak="0">
    <w:nsid w:val="21BA183C"/>
    <w:multiLevelType w:val="hybridMultilevel"/>
    <w:tmpl w:val="44F286D6"/>
    <w:lvl w:ilvl="0" w:tplc="20D05372">
      <w:start w:val="1"/>
      <w:numFmt w:val="decimal"/>
      <w:lvlText w:val="%1."/>
      <w:lvlJc w:val="left"/>
      <w:pPr>
        <w:ind w:left="720" w:hanging="360"/>
      </w:pPr>
      <w:rPr>
        <w:rFonts w:hint="default"/>
      </w:rPr>
    </w:lvl>
    <w:lvl w:ilvl="1" w:tplc="A1FCDC5E" w:tentative="1">
      <w:start w:val="1"/>
      <w:numFmt w:val="lowerLetter"/>
      <w:lvlText w:val="%2."/>
      <w:lvlJc w:val="left"/>
      <w:pPr>
        <w:ind w:left="1440" w:hanging="360"/>
      </w:pPr>
    </w:lvl>
    <w:lvl w:ilvl="2" w:tplc="9C225334" w:tentative="1">
      <w:start w:val="1"/>
      <w:numFmt w:val="lowerRoman"/>
      <w:lvlText w:val="%3."/>
      <w:lvlJc w:val="right"/>
      <w:pPr>
        <w:ind w:left="2160" w:hanging="180"/>
      </w:pPr>
    </w:lvl>
    <w:lvl w:ilvl="3" w:tplc="592ECBD4" w:tentative="1">
      <w:start w:val="1"/>
      <w:numFmt w:val="decimal"/>
      <w:lvlText w:val="%4."/>
      <w:lvlJc w:val="left"/>
      <w:pPr>
        <w:ind w:left="2880" w:hanging="360"/>
      </w:pPr>
    </w:lvl>
    <w:lvl w:ilvl="4" w:tplc="1DF46A24" w:tentative="1">
      <w:start w:val="1"/>
      <w:numFmt w:val="lowerLetter"/>
      <w:lvlText w:val="%5."/>
      <w:lvlJc w:val="left"/>
      <w:pPr>
        <w:ind w:left="3600" w:hanging="360"/>
      </w:pPr>
    </w:lvl>
    <w:lvl w:ilvl="5" w:tplc="62360814" w:tentative="1">
      <w:start w:val="1"/>
      <w:numFmt w:val="lowerRoman"/>
      <w:lvlText w:val="%6."/>
      <w:lvlJc w:val="right"/>
      <w:pPr>
        <w:ind w:left="4320" w:hanging="180"/>
      </w:pPr>
    </w:lvl>
    <w:lvl w:ilvl="6" w:tplc="26364914" w:tentative="1">
      <w:start w:val="1"/>
      <w:numFmt w:val="decimal"/>
      <w:lvlText w:val="%7."/>
      <w:lvlJc w:val="left"/>
      <w:pPr>
        <w:ind w:left="5040" w:hanging="360"/>
      </w:pPr>
    </w:lvl>
    <w:lvl w:ilvl="7" w:tplc="EB84C6CA" w:tentative="1">
      <w:start w:val="1"/>
      <w:numFmt w:val="lowerLetter"/>
      <w:lvlText w:val="%8."/>
      <w:lvlJc w:val="left"/>
      <w:pPr>
        <w:ind w:left="5760" w:hanging="360"/>
      </w:pPr>
    </w:lvl>
    <w:lvl w:ilvl="8" w:tplc="E5F8D978" w:tentative="1">
      <w:start w:val="1"/>
      <w:numFmt w:val="lowerRoman"/>
      <w:lvlText w:val="%9."/>
      <w:lvlJc w:val="right"/>
      <w:pPr>
        <w:ind w:left="6480" w:hanging="180"/>
      </w:pPr>
    </w:lvl>
  </w:abstractNum>
  <w:abstractNum w:abstractNumId="45" w15:restartNumberingAfterBreak="0">
    <w:nsid w:val="225B4127"/>
    <w:multiLevelType w:val="hybridMultilevel"/>
    <w:tmpl w:val="95BCBBCA"/>
    <w:lvl w:ilvl="0" w:tplc="8084E70E">
      <w:start w:val="1"/>
      <w:numFmt w:val="decimal"/>
      <w:lvlText w:val="%1."/>
      <w:lvlJc w:val="left"/>
      <w:pPr>
        <w:ind w:left="720" w:hanging="360"/>
      </w:pPr>
      <w:rPr>
        <w:rFonts w:hint="default"/>
      </w:rPr>
    </w:lvl>
    <w:lvl w:ilvl="1" w:tplc="C3E255B4" w:tentative="1">
      <w:start w:val="1"/>
      <w:numFmt w:val="lowerLetter"/>
      <w:lvlText w:val="%2."/>
      <w:lvlJc w:val="left"/>
      <w:pPr>
        <w:ind w:left="1440" w:hanging="360"/>
      </w:pPr>
    </w:lvl>
    <w:lvl w:ilvl="2" w:tplc="3110BE36" w:tentative="1">
      <w:start w:val="1"/>
      <w:numFmt w:val="lowerRoman"/>
      <w:lvlText w:val="%3."/>
      <w:lvlJc w:val="right"/>
      <w:pPr>
        <w:ind w:left="2160" w:hanging="180"/>
      </w:pPr>
    </w:lvl>
    <w:lvl w:ilvl="3" w:tplc="D1E0097A" w:tentative="1">
      <w:start w:val="1"/>
      <w:numFmt w:val="decimal"/>
      <w:lvlText w:val="%4."/>
      <w:lvlJc w:val="left"/>
      <w:pPr>
        <w:ind w:left="2880" w:hanging="360"/>
      </w:pPr>
    </w:lvl>
    <w:lvl w:ilvl="4" w:tplc="F9606010" w:tentative="1">
      <w:start w:val="1"/>
      <w:numFmt w:val="lowerLetter"/>
      <w:lvlText w:val="%5."/>
      <w:lvlJc w:val="left"/>
      <w:pPr>
        <w:ind w:left="3600" w:hanging="360"/>
      </w:pPr>
    </w:lvl>
    <w:lvl w:ilvl="5" w:tplc="D57A6AB4" w:tentative="1">
      <w:start w:val="1"/>
      <w:numFmt w:val="lowerRoman"/>
      <w:lvlText w:val="%6."/>
      <w:lvlJc w:val="right"/>
      <w:pPr>
        <w:ind w:left="4320" w:hanging="180"/>
      </w:pPr>
    </w:lvl>
    <w:lvl w:ilvl="6" w:tplc="D1A8ADB4" w:tentative="1">
      <w:start w:val="1"/>
      <w:numFmt w:val="decimal"/>
      <w:lvlText w:val="%7."/>
      <w:lvlJc w:val="left"/>
      <w:pPr>
        <w:ind w:left="5040" w:hanging="360"/>
      </w:pPr>
    </w:lvl>
    <w:lvl w:ilvl="7" w:tplc="5BBEED9E" w:tentative="1">
      <w:start w:val="1"/>
      <w:numFmt w:val="lowerLetter"/>
      <w:lvlText w:val="%8."/>
      <w:lvlJc w:val="left"/>
      <w:pPr>
        <w:ind w:left="5760" w:hanging="360"/>
      </w:pPr>
    </w:lvl>
    <w:lvl w:ilvl="8" w:tplc="7658B11A" w:tentative="1">
      <w:start w:val="1"/>
      <w:numFmt w:val="lowerRoman"/>
      <w:lvlText w:val="%9."/>
      <w:lvlJc w:val="right"/>
      <w:pPr>
        <w:ind w:left="6480" w:hanging="180"/>
      </w:pPr>
    </w:lvl>
  </w:abstractNum>
  <w:abstractNum w:abstractNumId="46" w15:restartNumberingAfterBreak="0">
    <w:nsid w:val="229C6E00"/>
    <w:multiLevelType w:val="hybridMultilevel"/>
    <w:tmpl w:val="95BCBBCA"/>
    <w:lvl w:ilvl="0" w:tplc="CA92F862">
      <w:start w:val="1"/>
      <w:numFmt w:val="decimal"/>
      <w:lvlText w:val="%1."/>
      <w:lvlJc w:val="left"/>
      <w:pPr>
        <w:ind w:left="720" w:hanging="360"/>
      </w:pPr>
      <w:rPr>
        <w:rFonts w:hint="default"/>
      </w:rPr>
    </w:lvl>
    <w:lvl w:ilvl="1" w:tplc="604CE1FA" w:tentative="1">
      <w:start w:val="1"/>
      <w:numFmt w:val="lowerLetter"/>
      <w:lvlText w:val="%2."/>
      <w:lvlJc w:val="left"/>
      <w:pPr>
        <w:ind w:left="1440" w:hanging="360"/>
      </w:pPr>
    </w:lvl>
    <w:lvl w:ilvl="2" w:tplc="BCE08F3C" w:tentative="1">
      <w:start w:val="1"/>
      <w:numFmt w:val="lowerRoman"/>
      <w:lvlText w:val="%3."/>
      <w:lvlJc w:val="right"/>
      <w:pPr>
        <w:ind w:left="2160" w:hanging="180"/>
      </w:pPr>
    </w:lvl>
    <w:lvl w:ilvl="3" w:tplc="670A7B1C" w:tentative="1">
      <w:start w:val="1"/>
      <w:numFmt w:val="decimal"/>
      <w:lvlText w:val="%4."/>
      <w:lvlJc w:val="left"/>
      <w:pPr>
        <w:ind w:left="2880" w:hanging="360"/>
      </w:pPr>
    </w:lvl>
    <w:lvl w:ilvl="4" w:tplc="79B6D798" w:tentative="1">
      <w:start w:val="1"/>
      <w:numFmt w:val="lowerLetter"/>
      <w:lvlText w:val="%5."/>
      <w:lvlJc w:val="left"/>
      <w:pPr>
        <w:ind w:left="3600" w:hanging="360"/>
      </w:pPr>
    </w:lvl>
    <w:lvl w:ilvl="5" w:tplc="966C49A2" w:tentative="1">
      <w:start w:val="1"/>
      <w:numFmt w:val="lowerRoman"/>
      <w:lvlText w:val="%6."/>
      <w:lvlJc w:val="right"/>
      <w:pPr>
        <w:ind w:left="4320" w:hanging="180"/>
      </w:pPr>
    </w:lvl>
    <w:lvl w:ilvl="6" w:tplc="3392DC94" w:tentative="1">
      <w:start w:val="1"/>
      <w:numFmt w:val="decimal"/>
      <w:lvlText w:val="%7."/>
      <w:lvlJc w:val="left"/>
      <w:pPr>
        <w:ind w:left="5040" w:hanging="360"/>
      </w:pPr>
    </w:lvl>
    <w:lvl w:ilvl="7" w:tplc="C5C6C408" w:tentative="1">
      <w:start w:val="1"/>
      <w:numFmt w:val="lowerLetter"/>
      <w:lvlText w:val="%8."/>
      <w:lvlJc w:val="left"/>
      <w:pPr>
        <w:ind w:left="5760" w:hanging="360"/>
      </w:pPr>
    </w:lvl>
    <w:lvl w:ilvl="8" w:tplc="E5720B80" w:tentative="1">
      <w:start w:val="1"/>
      <w:numFmt w:val="lowerRoman"/>
      <w:lvlText w:val="%9."/>
      <w:lvlJc w:val="right"/>
      <w:pPr>
        <w:ind w:left="6480" w:hanging="180"/>
      </w:pPr>
    </w:lvl>
  </w:abstractNum>
  <w:abstractNum w:abstractNumId="47" w15:restartNumberingAfterBreak="0">
    <w:nsid w:val="23DE33B5"/>
    <w:multiLevelType w:val="hybridMultilevel"/>
    <w:tmpl w:val="95BCBBCA"/>
    <w:lvl w:ilvl="0" w:tplc="2C3C44FA">
      <w:start w:val="1"/>
      <w:numFmt w:val="decimal"/>
      <w:lvlText w:val="%1."/>
      <w:lvlJc w:val="left"/>
      <w:pPr>
        <w:ind w:left="720" w:hanging="360"/>
      </w:pPr>
      <w:rPr>
        <w:rFonts w:hint="default"/>
      </w:rPr>
    </w:lvl>
    <w:lvl w:ilvl="1" w:tplc="B8D43E84" w:tentative="1">
      <w:start w:val="1"/>
      <w:numFmt w:val="lowerLetter"/>
      <w:lvlText w:val="%2."/>
      <w:lvlJc w:val="left"/>
      <w:pPr>
        <w:ind w:left="1440" w:hanging="360"/>
      </w:pPr>
    </w:lvl>
    <w:lvl w:ilvl="2" w:tplc="A47808E6" w:tentative="1">
      <w:start w:val="1"/>
      <w:numFmt w:val="lowerRoman"/>
      <w:lvlText w:val="%3."/>
      <w:lvlJc w:val="right"/>
      <w:pPr>
        <w:ind w:left="2160" w:hanging="180"/>
      </w:pPr>
    </w:lvl>
    <w:lvl w:ilvl="3" w:tplc="D4AC5B60" w:tentative="1">
      <w:start w:val="1"/>
      <w:numFmt w:val="decimal"/>
      <w:lvlText w:val="%4."/>
      <w:lvlJc w:val="left"/>
      <w:pPr>
        <w:ind w:left="2880" w:hanging="360"/>
      </w:pPr>
    </w:lvl>
    <w:lvl w:ilvl="4" w:tplc="0D0838DE" w:tentative="1">
      <w:start w:val="1"/>
      <w:numFmt w:val="lowerLetter"/>
      <w:lvlText w:val="%5."/>
      <w:lvlJc w:val="left"/>
      <w:pPr>
        <w:ind w:left="3600" w:hanging="360"/>
      </w:pPr>
    </w:lvl>
    <w:lvl w:ilvl="5" w:tplc="0A4EB686" w:tentative="1">
      <w:start w:val="1"/>
      <w:numFmt w:val="lowerRoman"/>
      <w:lvlText w:val="%6."/>
      <w:lvlJc w:val="right"/>
      <w:pPr>
        <w:ind w:left="4320" w:hanging="180"/>
      </w:pPr>
    </w:lvl>
    <w:lvl w:ilvl="6" w:tplc="C0E0E632" w:tentative="1">
      <w:start w:val="1"/>
      <w:numFmt w:val="decimal"/>
      <w:lvlText w:val="%7."/>
      <w:lvlJc w:val="left"/>
      <w:pPr>
        <w:ind w:left="5040" w:hanging="360"/>
      </w:pPr>
    </w:lvl>
    <w:lvl w:ilvl="7" w:tplc="919452F4" w:tentative="1">
      <w:start w:val="1"/>
      <w:numFmt w:val="lowerLetter"/>
      <w:lvlText w:val="%8."/>
      <w:lvlJc w:val="left"/>
      <w:pPr>
        <w:ind w:left="5760" w:hanging="360"/>
      </w:pPr>
    </w:lvl>
    <w:lvl w:ilvl="8" w:tplc="B30EAE24" w:tentative="1">
      <w:start w:val="1"/>
      <w:numFmt w:val="lowerRoman"/>
      <w:lvlText w:val="%9."/>
      <w:lvlJc w:val="right"/>
      <w:pPr>
        <w:ind w:left="6480" w:hanging="180"/>
      </w:pPr>
    </w:lvl>
  </w:abstractNum>
  <w:abstractNum w:abstractNumId="48" w15:restartNumberingAfterBreak="0">
    <w:nsid w:val="2495187D"/>
    <w:multiLevelType w:val="hybridMultilevel"/>
    <w:tmpl w:val="66D6ADBA"/>
    <w:lvl w:ilvl="0" w:tplc="7B0871EA">
      <w:start w:val="1"/>
      <w:numFmt w:val="hebrew1"/>
      <w:lvlText w:val="%1."/>
      <w:lvlJc w:val="center"/>
      <w:pPr>
        <w:ind w:left="720" w:hanging="360"/>
      </w:pPr>
    </w:lvl>
    <w:lvl w:ilvl="1" w:tplc="81EA507A" w:tentative="1">
      <w:start w:val="1"/>
      <w:numFmt w:val="lowerLetter"/>
      <w:lvlText w:val="%2."/>
      <w:lvlJc w:val="left"/>
      <w:pPr>
        <w:ind w:left="1440" w:hanging="360"/>
      </w:pPr>
    </w:lvl>
    <w:lvl w:ilvl="2" w:tplc="B32E8A08" w:tentative="1">
      <w:start w:val="1"/>
      <w:numFmt w:val="lowerRoman"/>
      <w:lvlText w:val="%3."/>
      <w:lvlJc w:val="right"/>
      <w:pPr>
        <w:ind w:left="2160" w:hanging="180"/>
      </w:pPr>
    </w:lvl>
    <w:lvl w:ilvl="3" w:tplc="B7EA1496" w:tentative="1">
      <w:start w:val="1"/>
      <w:numFmt w:val="decimal"/>
      <w:lvlText w:val="%4."/>
      <w:lvlJc w:val="left"/>
      <w:pPr>
        <w:ind w:left="2880" w:hanging="360"/>
      </w:pPr>
    </w:lvl>
    <w:lvl w:ilvl="4" w:tplc="23802CDE" w:tentative="1">
      <w:start w:val="1"/>
      <w:numFmt w:val="lowerLetter"/>
      <w:lvlText w:val="%5."/>
      <w:lvlJc w:val="left"/>
      <w:pPr>
        <w:ind w:left="3600" w:hanging="360"/>
      </w:pPr>
    </w:lvl>
    <w:lvl w:ilvl="5" w:tplc="C16E2DAA" w:tentative="1">
      <w:start w:val="1"/>
      <w:numFmt w:val="lowerRoman"/>
      <w:lvlText w:val="%6."/>
      <w:lvlJc w:val="right"/>
      <w:pPr>
        <w:ind w:left="4320" w:hanging="180"/>
      </w:pPr>
    </w:lvl>
    <w:lvl w:ilvl="6" w:tplc="5AFABA14" w:tentative="1">
      <w:start w:val="1"/>
      <w:numFmt w:val="decimal"/>
      <w:lvlText w:val="%7."/>
      <w:lvlJc w:val="left"/>
      <w:pPr>
        <w:ind w:left="5040" w:hanging="360"/>
      </w:pPr>
    </w:lvl>
    <w:lvl w:ilvl="7" w:tplc="00F05F7E" w:tentative="1">
      <w:start w:val="1"/>
      <w:numFmt w:val="lowerLetter"/>
      <w:lvlText w:val="%8."/>
      <w:lvlJc w:val="left"/>
      <w:pPr>
        <w:ind w:left="5760" w:hanging="360"/>
      </w:pPr>
    </w:lvl>
    <w:lvl w:ilvl="8" w:tplc="C126786E" w:tentative="1">
      <w:start w:val="1"/>
      <w:numFmt w:val="lowerRoman"/>
      <w:lvlText w:val="%9."/>
      <w:lvlJc w:val="right"/>
      <w:pPr>
        <w:ind w:left="6480" w:hanging="180"/>
      </w:pPr>
    </w:lvl>
  </w:abstractNum>
  <w:abstractNum w:abstractNumId="49" w15:restartNumberingAfterBreak="0">
    <w:nsid w:val="25626776"/>
    <w:multiLevelType w:val="hybridMultilevel"/>
    <w:tmpl w:val="B7803BE8"/>
    <w:lvl w:ilvl="0" w:tplc="17B82F24">
      <w:start w:val="1"/>
      <w:numFmt w:val="hebrew1"/>
      <w:lvlText w:val="%1."/>
      <w:lvlJc w:val="center"/>
      <w:pPr>
        <w:ind w:left="720" w:hanging="360"/>
      </w:pPr>
    </w:lvl>
    <w:lvl w:ilvl="1" w:tplc="08309B3C">
      <w:start w:val="1"/>
      <w:numFmt w:val="lowerLetter"/>
      <w:lvlText w:val="%2."/>
      <w:lvlJc w:val="left"/>
      <w:pPr>
        <w:ind w:left="1440" w:hanging="360"/>
      </w:pPr>
    </w:lvl>
    <w:lvl w:ilvl="2" w:tplc="D6BEBE4A" w:tentative="1">
      <w:start w:val="1"/>
      <w:numFmt w:val="lowerRoman"/>
      <w:lvlText w:val="%3."/>
      <w:lvlJc w:val="right"/>
      <w:pPr>
        <w:ind w:left="2160" w:hanging="180"/>
      </w:pPr>
    </w:lvl>
    <w:lvl w:ilvl="3" w:tplc="C86082B8" w:tentative="1">
      <w:start w:val="1"/>
      <w:numFmt w:val="decimal"/>
      <w:lvlText w:val="%4."/>
      <w:lvlJc w:val="left"/>
      <w:pPr>
        <w:ind w:left="2880" w:hanging="360"/>
      </w:pPr>
    </w:lvl>
    <w:lvl w:ilvl="4" w:tplc="55AAD416" w:tentative="1">
      <w:start w:val="1"/>
      <w:numFmt w:val="lowerLetter"/>
      <w:lvlText w:val="%5."/>
      <w:lvlJc w:val="left"/>
      <w:pPr>
        <w:ind w:left="3600" w:hanging="360"/>
      </w:pPr>
    </w:lvl>
    <w:lvl w:ilvl="5" w:tplc="0D469370" w:tentative="1">
      <w:start w:val="1"/>
      <w:numFmt w:val="lowerRoman"/>
      <w:lvlText w:val="%6."/>
      <w:lvlJc w:val="right"/>
      <w:pPr>
        <w:ind w:left="4320" w:hanging="180"/>
      </w:pPr>
    </w:lvl>
    <w:lvl w:ilvl="6" w:tplc="B9742564" w:tentative="1">
      <w:start w:val="1"/>
      <w:numFmt w:val="decimal"/>
      <w:lvlText w:val="%7."/>
      <w:lvlJc w:val="left"/>
      <w:pPr>
        <w:ind w:left="5040" w:hanging="360"/>
      </w:pPr>
    </w:lvl>
    <w:lvl w:ilvl="7" w:tplc="EC004E2C" w:tentative="1">
      <w:start w:val="1"/>
      <w:numFmt w:val="lowerLetter"/>
      <w:lvlText w:val="%8."/>
      <w:lvlJc w:val="left"/>
      <w:pPr>
        <w:ind w:left="5760" w:hanging="360"/>
      </w:pPr>
    </w:lvl>
    <w:lvl w:ilvl="8" w:tplc="4C10968E" w:tentative="1">
      <w:start w:val="1"/>
      <w:numFmt w:val="lowerRoman"/>
      <w:lvlText w:val="%9."/>
      <w:lvlJc w:val="right"/>
      <w:pPr>
        <w:ind w:left="6480" w:hanging="180"/>
      </w:pPr>
    </w:lvl>
  </w:abstractNum>
  <w:abstractNum w:abstractNumId="50" w15:restartNumberingAfterBreak="0">
    <w:nsid w:val="26F546FF"/>
    <w:multiLevelType w:val="hybridMultilevel"/>
    <w:tmpl w:val="95BCBBCA"/>
    <w:lvl w:ilvl="0" w:tplc="1E807964">
      <w:start w:val="1"/>
      <w:numFmt w:val="decimal"/>
      <w:lvlText w:val="%1."/>
      <w:lvlJc w:val="left"/>
      <w:pPr>
        <w:ind w:left="720" w:hanging="360"/>
      </w:pPr>
      <w:rPr>
        <w:rFonts w:hint="default"/>
      </w:rPr>
    </w:lvl>
    <w:lvl w:ilvl="1" w:tplc="5E16F684" w:tentative="1">
      <w:start w:val="1"/>
      <w:numFmt w:val="lowerLetter"/>
      <w:lvlText w:val="%2."/>
      <w:lvlJc w:val="left"/>
      <w:pPr>
        <w:ind w:left="1440" w:hanging="360"/>
      </w:pPr>
    </w:lvl>
    <w:lvl w:ilvl="2" w:tplc="D1D6BEB8" w:tentative="1">
      <w:start w:val="1"/>
      <w:numFmt w:val="lowerRoman"/>
      <w:lvlText w:val="%3."/>
      <w:lvlJc w:val="right"/>
      <w:pPr>
        <w:ind w:left="2160" w:hanging="180"/>
      </w:pPr>
    </w:lvl>
    <w:lvl w:ilvl="3" w:tplc="14765D6A" w:tentative="1">
      <w:start w:val="1"/>
      <w:numFmt w:val="decimal"/>
      <w:lvlText w:val="%4."/>
      <w:lvlJc w:val="left"/>
      <w:pPr>
        <w:ind w:left="2880" w:hanging="360"/>
      </w:pPr>
    </w:lvl>
    <w:lvl w:ilvl="4" w:tplc="39F60372" w:tentative="1">
      <w:start w:val="1"/>
      <w:numFmt w:val="lowerLetter"/>
      <w:lvlText w:val="%5."/>
      <w:lvlJc w:val="left"/>
      <w:pPr>
        <w:ind w:left="3600" w:hanging="360"/>
      </w:pPr>
    </w:lvl>
    <w:lvl w:ilvl="5" w:tplc="7FAC6608" w:tentative="1">
      <w:start w:val="1"/>
      <w:numFmt w:val="lowerRoman"/>
      <w:lvlText w:val="%6."/>
      <w:lvlJc w:val="right"/>
      <w:pPr>
        <w:ind w:left="4320" w:hanging="180"/>
      </w:pPr>
    </w:lvl>
    <w:lvl w:ilvl="6" w:tplc="AFAAAC9A" w:tentative="1">
      <w:start w:val="1"/>
      <w:numFmt w:val="decimal"/>
      <w:lvlText w:val="%7."/>
      <w:lvlJc w:val="left"/>
      <w:pPr>
        <w:ind w:left="5040" w:hanging="360"/>
      </w:pPr>
    </w:lvl>
    <w:lvl w:ilvl="7" w:tplc="04A6D5CE" w:tentative="1">
      <w:start w:val="1"/>
      <w:numFmt w:val="lowerLetter"/>
      <w:lvlText w:val="%8."/>
      <w:lvlJc w:val="left"/>
      <w:pPr>
        <w:ind w:left="5760" w:hanging="360"/>
      </w:pPr>
    </w:lvl>
    <w:lvl w:ilvl="8" w:tplc="FD6CDCF6" w:tentative="1">
      <w:start w:val="1"/>
      <w:numFmt w:val="lowerRoman"/>
      <w:lvlText w:val="%9."/>
      <w:lvlJc w:val="right"/>
      <w:pPr>
        <w:ind w:left="6480" w:hanging="180"/>
      </w:pPr>
    </w:lvl>
  </w:abstractNum>
  <w:abstractNum w:abstractNumId="5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2" w15:restartNumberingAfterBreak="0">
    <w:nsid w:val="27D303D5"/>
    <w:multiLevelType w:val="hybridMultilevel"/>
    <w:tmpl w:val="2AC42E94"/>
    <w:lvl w:ilvl="0" w:tplc="DB4C8CD0">
      <w:start w:val="1"/>
      <w:numFmt w:val="decimal"/>
      <w:lvlText w:val="%1."/>
      <w:lvlJc w:val="left"/>
      <w:pPr>
        <w:ind w:left="720" w:hanging="360"/>
      </w:pPr>
      <w:rPr>
        <w:rFonts w:ascii="Arial" w:hAnsi="Arial" w:cs="Arial" w:hint="default"/>
        <w:color w:val="000000"/>
        <w:sz w:val="24"/>
      </w:rPr>
    </w:lvl>
    <w:lvl w:ilvl="1" w:tplc="ACE077E6" w:tentative="1">
      <w:start w:val="1"/>
      <w:numFmt w:val="lowerLetter"/>
      <w:lvlText w:val="%2."/>
      <w:lvlJc w:val="left"/>
      <w:pPr>
        <w:ind w:left="1440" w:hanging="360"/>
      </w:pPr>
    </w:lvl>
    <w:lvl w:ilvl="2" w:tplc="40209576" w:tentative="1">
      <w:start w:val="1"/>
      <w:numFmt w:val="lowerRoman"/>
      <w:lvlText w:val="%3."/>
      <w:lvlJc w:val="right"/>
      <w:pPr>
        <w:ind w:left="2160" w:hanging="180"/>
      </w:pPr>
    </w:lvl>
    <w:lvl w:ilvl="3" w:tplc="77EE8B4A" w:tentative="1">
      <w:start w:val="1"/>
      <w:numFmt w:val="decimal"/>
      <w:lvlText w:val="%4."/>
      <w:lvlJc w:val="left"/>
      <w:pPr>
        <w:ind w:left="2880" w:hanging="360"/>
      </w:pPr>
    </w:lvl>
    <w:lvl w:ilvl="4" w:tplc="05F8426A" w:tentative="1">
      <w:start w:val="1"/>
      <w:numFmt w:val="lowerLetter"/>
      <w:lvlText w:val="%5."/>
      <w:lvlJc w:val="left"/>
      <w:pPr>
        <w:ind w:left="3600" w:hanging="360"/>
      </w:pPr>
    </w:lvl>
    <w:lvl w:ilvl="5" w:tplc="3064ED28" w:tentative="1">
      <w:start w:val="1"/>
      <w:numFmt w:val="lowerRoman"/>
      <w:lvlText w:val="%6."/>
      <w:lvlJc w:val="right"/>
      <w:pPr>
        <w:ind w:left="4320" w:hanging="180"/>
      </w:pPr>
    </w:lvl>
    <w:lvl w:ilvl="6" w:tplc="D5FEEC6C" w:tentative="1">
      <w:start w:val="1"/>
      <w:numFmt w:val="decimal"/>
      <w:lvlText w:val="%7."/>
      <w:lvlJc w:val="left"/>
      <w:pPr>
        <w:ind w:left="5040" w:hanging="360"/>
      </w:pPr>
    </w:lvl>
    <w:lvl w:ilvl="7" w:tplc="A0E638D2" w:tentative="1">
      <w:start w:val="1"/>
      <w:numFmt w:val="lowerLetter"/>
      <w:lvlText w:val="%8."/>
      <w:lvlJc w:val="left"/>
      <w:pPr>
        <w:ind w:left="5760" w:hanging="360"/>
      </w:pPr>
    </w:lvl>
    <w:lvl w:ilvl="8" w:tplc="38522584" w:tentative="1">
      <w:start w:val="1"/>
      <w:numFmt w:val="lowerRoman"/>
      <w:lvlText w:val="%9."/>
      <w:lvlJc w:val="right"/>
      <w:pPr>
        <w:ind w:left="6480" w:hanging="180"/>
      </w:pPr>
    </w:lvl>
  </w:abstractNum>
  <w:abstractNum w:abstractNumId="5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DE5DD6"/>
    <w:multiLevelType w:val="hybridMultilevel"/>
    <w:tmpl w:val="431047AC"/>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2A065976"/>
    <w:multiLevelType w:val="hybridMultilevel"/>
    <w:tmpl w:val="A3547DE4"/>
    <w:lvl w:ilvl="0" w:tplc="20C2382A">
      <w:start w:val="1"/>
      <w:numFmt w:val="bullet"/>
      <w:lvlText w:val=""/>
      <w:lvlJc w:val="left"/>
      <w:pPr>
        <w:ind w:left="720" w:hanging="360"/>
      </w:pPr>
      <w:rPr>
        <w:rFonts w:ascii="Wingdings" w:hAnsi="Wingdings" w:hint="default"/>
        <w:sz w:val="22"/>
        <w:szCs w:val="22"/>
      </w:rPr>
    </w:lvl>
    <w:lvl w:ilvl="1" w:tplc="36640E3E" w:tentative="1">
      <w:start w:val="1"/>
      <w:numFmt w:val="bullet"/>
      <w:lvlText w:val="o"/>
      <w:lvlJc w:val="left"/>
      <w:pPr>
        <w:ind w:left="1440" w:hanging="360"/>
      </w:pPr>
      <w:rPr>
        <w:rFonts w:ascii="Courier New" w:hAnsi="Courier New" w:cs="Courier New" w:hint="default"/>
      </w:rPr>
    </w:lvl>
    <w:lvl w:ilvl="2" w:tplc="CBF28C82" w:tentative="1">
      <w:start w:val="1"/>
      <w:numFmt w:val="bullet"/>
      <w:lvlText w:val=""/>
      <w:lvlJc w:val="left"/>
      <w:pPr>
        <w:ind w:left="2160" w:hanging="360"/>
      </w:pPr>
      <w:rPr>
        <w:rFonts w:ascii="Wingdings" w:hAnsi="Wingdings" w:hint="default"/>
      </w:rPr>
    </w:lvl>
    <w:lvl w:ilvl="3" w:tplc="E8BC118E" w:tentative="1">
      <w:start w:val="1"/>
      <w:numFmt w:val="bullet"/>
      <w:lvlText w:val=""/>
      <w:lvlJc w:val="left"/>
      <w:pPr>
        <w:ind w:left="2880" w:hanging="360"/>
      </w:pPr>
      <w:rPr>
        <w:rFonts w:ascii="Symbol" w:hAnsi="Symbol" w:hint="default"/>
      </w:rPr>
    </w:lvl>
    <w:lvl w:ilvl="4" w:tplc="BF8E485E" w:tentative="1">
      <w:start w:val="1"/>
      <w:numFmt w:val="bullet"/>
      <w:lvlText w:val="o"/>
      <w:lvlJc w:val="left"/>
      <w:pPr>
        <w:ind w:left="3600" w:hanging="360"/>
      </w:pPr>
      <w:rPr>
        <w:rFonts w:ascii="Courier New" w:hAnsi="Courier New" w:cs="Courier New" w:hint="default"/>
      </w:rPr>
    </w:lvl>
    <w:lvl w:ilvl="5" w:tplc="B9100AEA" w:tentative="1">
      <w:start w:val="1"/>
      <w:numFmt w:val="bullet"/>
      <w:lvlText w:val=""/>
      <w:lvlJc w:val="left"/>
      <w:pPr>
        <w:ind w:left="4320" w:hanging="360"/>
      </w:pPr>
      <w:rPr>
        <w:rFonts w:ascii="Wingdings" w:hAnsi="Wingdings" w:hint="default"/>
      </w:rPr>
    </w:lvl>
    <w:lvl w:ilvl="6" w:tplc="FB9E880A" w:tentative="1">
      <w:start w:val="1"/>
      <w:numFmt w:val="bullet"/>
      <w:lvlText w:val=""/>
      <w:lvlJc w:val="left"/>
      <w:pPr>
        <w:ind w:left="5040" w:hanging="360"/>
      </w:pPr>
      <w:rPr>
        <w:rFonts w:ascii="Symbol" w:hAnsi="Symbol" w:hint="default"/>
      </w:rPr>
    </w:lvl>
    <w:lvl w:ilvl="7" w:tplc="84366E72" w:tentative="1">
      <w:start w:val="1"/>
      <w:numFmt w:val="bullet"/>
      <w:lvlText w:val="o"/>
      <w:lvlJc w:val="left"/>
      <w:pPr>
        <w:ind w:left="5760" w:hanging="360"/>
      </w:pPr>
      <w:rPr>
        <w:rFonts w:ascii="Courier New" w:hAnsi="Courier New" w:cs="Courier New" w:hint="default"/>
      </w:rPr>
    </w:lvl>
    <w:lvl w:ilvl="8" w:tplc="7938C232" w:tentative="1">
      <w:start w:val="1"/>
      <w:numFmt w:val="bullet"/>
      <w:lvlText w:val=""/>
      <w:lvlJc w:val="left"/>
      <w:pPr>
        <w:ind w:left="6480" w:hanging="360"/>
      </w:pPr>
      <w:rPr>
        <w:rFonts w:ascii="Wingdings" w:hAnsi="Wingdings" w:hint="default"/>
      </w:rPr>
    </w:lvl>
  </w:abstractNum>
  <w:abstractNum w:abstractNumId="56" w15:restartNumberingAfterBreak="0">
    <w:nsid w:val="2AD1457C"/>
    <w:multiLevelType w:val="hybridMultilevel"/>
    <w:tmpl w:val="95BCBBCA"/>
    <w:lvl w:ilvl="0" w:tplc="275EBA42">
      <w:start w:val="1"/>
      <w:numFmt w:val="decimal"/>
      <w:lvlText w:val="%1."/>
      <w:lvlJc w:val="left"/>
      <w:pPr>
        <w:ind w:left="720" w:hanging="360"/>
      </w:pPr>
      <w:rPr>
        <w:rFonts w:hint="default"/>
      </w:rPr>
    </w:lvl>
    <w:lvl w:ilvl="1" w:tplc="2382B064" w:tentative="1">
      <w:start w:val="1"/>
      <w:numFmt w:val="lowerLetter"/>
      <w:lvlText w:val="%2."/>
      <w:lvlJc w:val="left"/>
      <w:pPr>
        <w:ind w:left="1440" w:hanging="360"/>
      </w:pPr>
    </w:lvl>
    <w:lvl w:ilvl="2" w:tplc="583C4E2A" w:tentative="1">
      <w:start w:val="1"/>
      <w:numFmt w:val="lowerRoman"/>
      <w:lvlText w:val="%3."/>
      <w:lvlJc w:val="right"/>
      <w:pPr>
        <w:ind w:left="2160" w:hanging="180"/>
      </w:pPr>
    </w:lvl>
    <w:lvl w:ilvl="3" w:tplc="0A2A53A6" w:tentative="1">
      <w:start w:val="1"/>
      <w:numFmt w:val="decimal"/>
      <w:lvlText w:val="%4."/>
      <w:lvlJc w:val="left"/>
      <w:pPr>
        <w:ind w:left="2880" w:hanging="360"/>
      </w:pPr>
    </w:lvl>
    <w:lvl w:ilvl="4" w:tplc="80D60896" w:tentative="1">
      <w:start w:val="1"/>
      <w:numFmt w:val="lowerLetter"/>
      <w:lvlText w:val="%5."/>
      <w:lvlJc w:val="left"/>
      <w:pPr>
        <w:ind w:left="3600" w:hanging="360"/>
      </w:pPr>
    </w:lvl>
    <w:lvl w:ilvl="5" w:tplc="B2BC8558" w:tentative="1">
      <w:start w:val="1"/>
      <w:numFmt w:val="lowerRoman"/>
      <w:lvlText w:val="%6."/>
      <w:lvlJc w:val="right"/>
      <w:pPr>
        <w:ind w:left="4320" w:hanging="180"/>
      </w:pPr>
    </w:lvl>
    <w:lvl w:ilvl="6" w:tplc="EDAA58CA" w:tentative="1">
      <w:start w:val="1"/>
      <w:numFmt w:val="decimal"/>
      <w:lvlText w:val="%7."/>
      <w:lvlJc w:val="left"/>
      <w:pPr>
        <w:ind w:left="5040" w:hanging="360"/>
      </w:pPr>
    </w:lvl>
    <w:lvl w:ilvl="7" w:tplc="B634902A" w:tentative="1">
      <w:start w:val="1"/>
      <w:numFmt w:val="lowerLetter"/>
      <w:lvlText w:val="%8."/>
      <w:lvlJc w:val="left"/>
      <w:pPr>
        <w:ind w:left="5760" w:hanging="360"/>
      </w:pPr>
    </w:lvl>
    <w:lvl w:ilvl="8" w:tplc="FCDAB956"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C4922CB"/>
    <w:multiLevelType w:val="hybridMultilevel"/>
    <w:tmpl w:val="95BCBBCA"/>
    <w:lvl w:ilvl="0" w:tplc="2D3E0BA8">
      <w:start w:val="1"/>
      <w:numFmt w:val="decimal"/>
      <w:lvlText w:val="%1."/>
      <w:lvlJc w:val="left"/>
      <w:pPr>
        <w:ind w:left="720" w:hanging="360"/>
      </w:pPr>
      <w:rPr>
        <w:rFonts w:hint="default"/>
      </w:rPr>
    </w:lvl>
    <w:lvl w:ilvl="1" w:tplc="A09AB1A8" w:tentative="1">
      <w:start w:val="1"/>
      <w:numFmt w:val="lowerLetter"/>
      <w:lvlText w:val="%2."/>
      <w:lvlJc w:val="left"/>
      <w:pPr>
        <w:ind w:left="1440" w:hanging="360"/>
      </w:pPr>
    </w:lvl>
    <w:lvl w:ilvl="2" w:tplc="28742E4A" w:tentative="1">
      <w:start w:val="1"/>
      <w:numFmt w:val="lowerRoman"/>
      <w:lvlText w:val="%3."/>
      <w:lvlJc w:val="right"/>
      <w:pPr>
        <w:ind w:left="2160" w:hanging="180"/>
      </w:pPr>
    </w:lvl>
    <w:lvl w:ilvl="3" w:tplc="326492A6" w:tentative="1">
      <w:start w:val="1"/>
      <w:numFmt w:val="decimal"/>
      <w:lvlText w:val="%4."/>
      <w:lvlJc w:val="left"/>
      <w:pPr>
        <w:ind w:left="2880" w:hanging="360"/>
      </w:pPr>
    </w:lvl>
    <w:lvl w:ilvl="4" w:tplc="7AD020B8" w:tentative="1">
      <w:start w:val="1"/>
      <w:numFmt w:val="lowerLetter"/>
      <w:lvlText w:val="%5."/>
      <w:lvlJc w:val="left"/>
      <w:pPr>
        <w:ind w:left="3600" w:hanging="360"/>
      </w:pPr>
    </w:lvl>
    <w:lvl w:ilvl="5" w:tplc="A79A446C" w:tentative="1">
      <w:start w:val="1"/>
      <w:numFmt w:val="lowerRoman"/>
      <w:lvlText w:val="%6."/>
      <w:lvlJc w:val="right"/>
      <w:pPr>
        <w:ind w:left="4320" w:hanging="180"/>
      </w:pPr>
    </w:lvl>
    <w:lvl w:ilvl="6" w:tplc="63BC85A4" w:tentative="1">
      <w:start w:val="1"/>
      <w:numFmt w:val="decimal"/>
      <w:lvlText w:val="%7."/>
      <w:lvlJc w:val="left"/>
      <w:pPr>
        <w:ind w:left="5040" w:hanging="360"/>
      </w:pPr>
    </w:lvl>
    <w:lvl w:ilvl="7" w:tplc="81681B38" w:tentative="1">
      <w:start w:val="1"/>
      <w:numFmt w:val="lowerLetter"/>
      <w:lvlText w:val="%8."/>
      <w:lvlJc w:val="left"/>
      <w:pPr>
        <w:ind w:left="5760" w:hanging="360"/>
      </w:pPr>
    </w:lvl>
    <w:lvl w:ilvl="8" w:tplc="BA40B402" w:tentative="1">
      <w:start w:val="1"/>
      <w:numFmt w:val="lowerRoman"/>
      <w:lvlText w:val="%9."/>
      <w:lvlJc w:val="right"/>
      <w:pPr>
        <w:ind w:left="6480" w:hanging="180"/>
      </w:p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B63FDF"/>
    <w:multiLevelType w:val="hybridMultilevel"/>
    <w:tmpl w:val="297CE8F4"/>
    <w:lvl w:ilvl="0" w:tplc="F5F2E490">
      <w:start w:val="1"/>
      <w:numFmt w:val="hebrew1"/>
      <w:pStyle w:val="a3"/>
      <w:lvlText w:val="%1."/>
      <w:lvlJc w:val="center"/>
      <w:pPr>
        <w:tabs>
          <w:tab w:val="num" w:pos="360"/>
        </w:tabs>
        <w:ind w:left="360" w:right="1117" w:hanging="360"/>
      </w:pPr>
    </w:lvl>
    <w:lvl w:ilvl="1" w:tplc="2A28BB86">
      <w:start w:val="1"/>
      <w:numFmt w:val="decimal"/>
      <w:lvlText w:val="%2."/>
      <w:lvlJc w:val="left"/>
      <w:pPr>
        <w:tabs>
          <w:tab w:val="num" w:pos="1440"/>
        </w:tabs>
        <w:ind w:left="1440" w:hanging="360"/>
      </w:pPr>
    </w:lvl>
    <w:lvl w:ilvl="2" w:tplc="BB0E818C" w:tentative="1">
      <w:start w:val="1"/>
      <w:numFmt w:val="lowerRoman"/>
      <w:lvlText w:val="%3."/>
      <w:lvlJc w:val="right"/>
      <w:pPr>
        <w:tabs>
          <w:tab w:val="num" w:pos="2160"/>
        </w:tabs>
        <w:ind w:left="2160" w:hanging="180"/>
      </w:pPr>
    </w:lvl>
    <w:lvl w:ilvl="3" w:tplc="41FA7CA2" w:tentative="1">
      <w:start w:val="1"/>
      <w:numFmt w:val="decimal"/>
      <w:lvlText w:val="%4."/>
      <w:lvlJc w:val="left"/>
      <w:pPr>
        <w:tabs>
          <w:tab w:val="num" w:pos="2880"/>
        </w:tabs>
        <w:ind w:left="2880" w:hanging="360"/>
      </w:pPr>
    </w:lvl>
    <w:lvl w:ilvl="4" w:tplc="E2B86220" w:tentative="1">
      <w:start w:val="1"/>
      <w:numFmt w:val="lowerLetter"/>
      <w:lvlText w:val="%5."/>
      <w:lvlJc w:val="left"/>
      <w:pPr>
        <w:tabs>
          <w:tab w:val="num" w:pos="3600"/>
        </w:tabs>
        <w:ind w:left="3600" w:hanging="360"/>
      </w:pPr>
    </w:lvl>
    <w:lvl w:ilvl="5" w:tplc="F710BCFE" w:tentative="1">
      <w:start w:val="1"/>
      <w:numFmt w:val="lowerRoman"/>
      <w:lvlText w:val="%6."/>
      <w:lvlJc w:val="right"/>
      <w:pPr>
        <w:tabs>
          <w:tab w:val="num" w:pos="4320"/>
        </w:tabs>
        <w:ind w:left="4320" w:hanging="180"/>
      </w:pPr>
    </w:lvl>
    <w:lvl w:ilvl="6" w:tplc="0204B93C" w:tentative="1">
      <w:start w:val="1"/>
      <w:numFmt w:val="decimal"/>
      <w:lvlText w:val="%7."/>
      <w:lvlJc w:val="left"/>
      <w:pPr>
        <w:tabs>
          <w:tab w:val="num" w:pos="5040"/>
        </w:tabs>
        <w:ind w:left="5040" w:hanging="360"/>
      </w:pPr>
    </w:lvl>
    <w:lvl w:ilvl="7" w:tplc="E11ED480" w:tentative="1">
      <w:start w:val="1"/>
      <w:numFmt w:val="lowerLetter"/>
      <w:lvlText w:val="%8."/>
      <w:lvlJc w:val="left"/>
      <w:pPr>
        <w:tabs>
          <w:tab w:val="num" w:pos="5760"/>
        </w:tabs>
        <w:ind w:left="5760" w:hanging="360"/>
      </w:pPr>
    </w:lvl>
    <w:lvl w:ilvl="8" w:tplc="BB229640"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E77280"/>
    <w:multiLevelType w:val="hybridMultilevel"/>
    <w:tmpl w:val="95BCBBCA"/>
    <w:lvl w:ilvl="0" w:tplc="940284A8">
      <w:start w:val="1"/>
      <w:numFmt w:val="decimal"/>
      <w:lvlText w:val="%1."/>
      <w:lvlJc w:val="left"/>
      <w:pPr>
        <w:ind w:left="720" w:hanging="360"/>
      </w:pPr>
      <w:rPr>
        <w:rFonts w:hint="default"/>
      </w:rPr>
    </w:lvl>
    <w:lvl w:ilvl="1" w:tplc="9C5E6D80" w:tentative="1">
      <w:start w:val="1"/>
      <w:numFmt w:val="lowerLetter"/>
      <w:lvlText w:val="%2."/>
      <w:lvlJc w:val="left"/>
      <w:pPr>
        <w:ind w:left="1440" w:hanging="360"/>
      </w:pPr>
    </w:lvl>
    <w:lvl w:ilvl="2" w:tplc="3D4051E4" w:tentative="1">
      <w:start w:val="1"/>
      <w:numFmt w:val="lowerRoman"/>
      <w:lvlText w:val="%3."/>
      <w:lvlJc w:val="right"/>
      <w:pPr>
        <w:ind w:left="2160" w:hanging="180"/>
      </w:pPr>
    </w:lvl>
    <w:lvl w:ilvl="3" w:tplc="2D6CE2F8" w:tentative="1">
      <w:start w:val="1"/>
      <w:numFmt w:val="decimal"/>
      <w:lvlText w:val="%4."/>
      <w:lvlJc w:val="left"/>
      <w:pPr>
        <w:ind w:left="2880" w:hanging="360"/>
      </w:pPr>
    </w:lvl>
    <w:lvl w:ilvl="4" w:tplc="CC820C2A" w:tentative="1">
      <w:start w:val="1"/>
      <w:numFmt w:val="lowerLetter"/>
      <w:lvlText w:val="%5."/>
      <w:lvlJc w:val="left"/>
      <w:pPr>
        <w:ind w:left="3600" w:hanging="360"/>
      </w:pPr>
    </w:lvl>
    <w:lvl w:ilvl="5" w:tplc="29201E96" w:tentative="1">
      <w:start w:val="1"/>
      <w:numFmt w:val="lowerRoman"/>
      <w:lvlText w:val="%6."/>
      <w:lvlJc w:val="right"/>
      <w:pPr>
        <w:ind w:left="4320" w:hanging="180"/>
      </w:pPr>
    </w:lvl>
    <w:lvl w:ilvl="6" w:tplc="ABF8CD18" w:tentative="1">
      <w:start w:val="1"/>
      <w:numFmt w:val="decimal"/>
      <w:lvlText w:val="%7."/>
      <w:lvlJc w:val="left"/>
      <w:pPr>
        <w:ind w:left="5040" w:hanging="360"/>
      </w:pPr>
    </w:lvl>
    <w:lvl w:ilvl="7" w:tplc="8DCE7EF8" w:tentative="1">
      <w:start w:val="1"/>
      <w:numFmt w:val="lowerLetter"/>
      <w:lvlText w:val="%8."/>
      <w:lvlJc w:val="left"/>
      <w:pPr>
        <w:ind w:left="5760" w:hanging="360"/>
      </w:pPr>
    </w:lvl>
    <w:lvl w:ilvl="8" w:tplc="7FDA7750"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7DA47642">
      <w:start w:val="1"/>
      <w:numFmt w:val="decimal"/>
      <w:lvlText w:val="%1."/>
      <w:lvlJc w:val="left"/>
      <w:pPr>
        <w:ind w:left="720" w:hanging="360"/>
      </w:pPr>
      <w:rPr>
        <w:rFonts w:hint="default"/>
      </w:rPr>
    </w:lvl>
    <w:lvl w:ilvl="1" w:tplc="655C0A48" w:tentative="1">
      <w:start w:val="1"/>
      <w:numFmt w:val="lowerLetter"/>
      <w:lvlText w:val="%2."/>
      <w:lvlJc w:val="left"/>
      <w:pPr>
        <w:ind w:left="1440" w:hanging="360"/>
      </w:pPr>
    </w:lvl>
    <w:lvl w:ilvl="2" w:tplc="BEBA9944" w:tentative="1">
      <w:start w:val="1"/>
      <w:numFmt w:val="lowerRoman"/>
      <w:lvlText w:val="%3."/>
      <w:lvlJc w:val="right"/>
      <w:pPr>
        <w:ind w:left="2160" w:hanging="180"/>
      </w:pPr>
    </w:lvl>
    <w:lvl w:ilvl="3" w:tplc="4954A950" w:tentative="1">
      <w:start w:val="1"/>
      <w:numFmt w:val="decimal"/>
      <w:lvlText w:val="%4."/>
      <w:lvlJc w:val="left"/>
      <w:pPr>
        <w:ind w:left="2880" w:hanging="360"/>
      </w:pPr>
    </w:lvl>
    <w:lvl w:ilvl="4" w:tplc="EBAA86B0" w:tentative="1">
      <w:start w:val="1"/>
      <w:numFmt w:val="lowerLetter"/>
      <w:lvlText w:val="%5."/>
      <w:lvlJc w:val="left"/>
      <w:pPr>
        <w:ind w:left="3600" w:hanging="360"/>
      </w:pPr>
    </w:lvl>
    <w:lvl w:ilvl="5" w:tplc="7BFCEEB2" w:tentative="1">
      <w:start w:val="1"/>
      <w:numFmt w:val="lowerRoman"/>
      <w:lvlText w:val="%6."/>
      <w:lvlJc w:val="right"/>
      <w:pPr>
        <w:ind w:left="4320" w:hanging="180"/>
      </w:pPr>
    </w:lvl>
    <w:lvl w:ilvl="6" w:tplc="B3A41738" w:tentative="1">
      <w:start w:val="1"/>
      <w:numFmt w:val="decimal"/>
      <w:lvlText w:val="%7."/>
      <w:lvlJc w:val="left"/>
      <w:pPr>
        <w:ind w:left="5040" w:hanging="360"/>
      </w:pPr>
    </w:lvl>
    <w:lvl w:ilvl="7" w:tplc="4210EC68" w:tentative="1">
      <w:start w:val="1"/>
      <w:numFmt w:val="lowerLetter"/>
      <w:lvlText w:val="%8."/>
      <w:lvlJc w:val="left"/>
      <w:pPr>
        <w:ind w:left="5760" w:hanging="360"/>
      </w:pPr>
    </w:lvl>
    <w:lvl w:ilvl="8" w:tplc="0AC444B0" w:tentative="1">
      <w:start w:val="1"/>
      <w:numFmt w:val="lowerRoman"/>
      <w:lvlText w:val="%9."/>
      <w:lvlJc w:val="right"/>
      <w:pPr>
        <w:ind w:left="6480" w:hanging="180"/>
      </w:pPr>
    </w:lvl>
  </w:abstractNum>
  <w:abstractNum w:abstractNumId="6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5" w15:restartNumberingAfterBreak="0">
    <w:nsid w:val="32AF2122"/>
    <w:multiLevelType w:val="hybridMultilevel"/>
    <w:tmpl w:val="F97228AE"/>
    <w:lvl w:ilvl="0" w:tplc="F69E959C">
      <w:start w:val="3"/>
      <w:numFmt w:val="bullet"/>
      <w:lvlText w:val="-"/>
      <w:lvlJc w:val="left"/>
      <w:pPr>
        <w:ind w:left="746" w:hanging="360"/>
      </w:pPr>
      <w:rPr>
        <w:rFonts w:ascii="Times New Roman" w:eastAsiaTheme="minorEastAsia" w:hAnsi="Times New Roman" w:cs="David" w:hint="default"/>
      </w:rPr>
    </w:lvl>
    <w:lvl w:ilvl="1" w:tplc="EF04FD0A" w:tentative="1">
      <w:start w:val="1"/>
      <w:numFmt w:val="bullet"/>
      <w:pStyle w:val="21"/>
      <w:lvlText w:val="o"/>
      <w:lvlJc w:val="left"/>
      <w:pPr>
        <w:ind w:left="1466" w:hanging="360"/>
      </w:pPr>
      <w:rPr>
        <w:rFonts w:ascii="Courier New" w:hAnsi="Courier New" w:cs="Courier New" w:hint="default"/>
      </w:rPr>
    </w:lvl>
    <w:lvl w:ilvl="2" w:tplc="F062A94A" w:tentative="1">
      <w:start w:val="1"/>
      <w:numFmt w:val="bullet"/>
      <w:lvlText w:val=""/>
      <w:lvlJc w:val="left"/>
      <w:pPr>
        <w:ind w:left="2186" w:hanging="360"/>
      </w:pPr>
      <w:rPr>
        <w:rFonts w:ascii="Wingdings" w:hAnsi="Wingdings" w:hint="default"/>
      </w:rPr>
    </w:lvl>
    <w:lvl w:ilvl="3" w:tplc="1E9EE78E" w:tentative="1">
      <w:start w:val="1"/>
      <w:numFmt w:val="bullet"/>
      <w:lvlText w:val=""/>
      <w:lvlJc w:val="left"/>
      <w:pPr>
        <w:ind w:left="2906" w:hanging="360"/>
      </w:pPr>
      <w:rPr>
        <w:rFonts w:ascii="Symbol" w:hAnsi="Symbol" w:hint="default"/>
      </w:rPr>
    </w:lvl>
    <w:lvl w:ilvl="4" w:tplc="D9983596" w:tentative="1">
      <w:start w:val="1"/>
      <w:numFmt w:val="bullet"/>
      <w:lvlText w:val="o"/>
      <w:lvlJc w:val="left"/>
      <w:pPr>
        <w:ind w:left="3626" w:hanging="360"/>
      </w:pPr>
      <w:rPr>
        <w:rFonts w:ascii="Courier New" w:hAnsi="Courier New" w:cs="Courier New" w:hint="default"/>
      </w:rPr>
    </w:lvl>
    <w:lvl w:ilvl="5" w:tplc="1B76FAE8" w:tentative="1">
      <w:start w:val="1"/>
      <w:numFmt w:val="bullet"/>
      <w:lvlText w:val=""/>
      <w:lvlJc w:val="left"/>
      <w:pPr>
        <w:ind w:left="4346" w:hanging="360"/>
      </w:pPr>
      <w:rPr>
        <w:rFonts w:ascii="Wingdings" w:hAnsi="Wingdings" w:hint="default"/>
      </w:rPr>
    </w:lvl>
    <w:lvl w:ilvl="6" w:tplc="4B961CC4" w:tentative="1">
      <w:start w:val="1"/>
      <w:numFmt w:val="bullet"/>
      <w:lvlText w:val=""/>
      <w:lvlJc w:val="left"/>
      <w:pPr>
        <w:ind w:left="5066" w:hanging="360"/>
      </w:pPr>
      <w:rPr>
        <w:rFonts w:ascii="Symbol" w:hAnsi="Symbol" w:hint="default"/>
      </w:rPr>
    </w:lvl>
    <w:lvl w:ilvl="7" w:tplc="09823272" w:tentative="1">
      <w:start w:val="1"/>
      <w:numFmt w:val="bullet"/>
      <w:lvlText w:val="o"/>
      <w:lvlJc w:val="left"/>
      <w:pPr>
        <w:ind w:left="5786" w:hanging="360"/>
      </w:pPr>
      <w:rPr>
        <w:rFonts w:ascii="Courier New" w:hAnsi="Courier New" w:cs="Courier New" w:hint="default"/>
      </w:rPr>
    </w:lvl>
    <w:lvl w:ilvl="8" w:tplc="AE08F020" w:tentative="1">
      <w:start w:val="1"/>
      <w:numFmt w:val="bullet"/>
      <w:lvlText w:val=""/>
      <w:lvlJc w:val="left"/>
      <w:pPr>
        <w:ind w:left="6506" w:hanging="360"/>
      </w:pPr>
      <w:rPr>
        <w:rFonts w:ascii="Wingdings" w:hAnsi="Wingdings" w:hint="default"/>
      </w:rPr>
    </w:lvl>
  </w:abstractNum>
  <w:abstractNum w:abstractNumId="6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35302CB2"/>
    <w:multiLevelType w:val="hybridMultilevel"/>
    <w:tmpl w:val="98C8A912"/>
    <w:lvl w:ilvl="0" w:tplc="AE3489AC">
      <w:start w:val="1"/>
      <w:numFmt w:val="decimal"/>
      <w:lvlText w:val="%1."/>
      <w:lvlJc w:val="left"/>
      <w:pPr>
        <w:tabs>
          <w:tab w:val="num" w:pos="720"/>
        </w:tabs>
        <w:ind w:left="720" w:hanging="360"/>
      </w:pPr>
      <w:rPr>
        <w:rFonts w:ascii="David" w:hAnsi="David" w:cs="David" w:hint="default"/>
      </w:rPr>
    </w:lvl>
    <w:lvl w:ilvl="1" w:tplc="17880376">
      <w:start w:val="1"/>
      <w:numFmt w:val="lowerLetter"/>
      <w:lvlText w:val="%2."/>
      <w:lvlJc w:val="left"/>
      <w:pPr>
        <w:tabs>
          <w:tab w:val="num" w:pos="1440"/>
        </w:tabs>
        <w:ind w:left="1440" w:hanging="360"/>
      </w:pPr>
      <w:rPr>
        <w:rFonts w:cs="Times New Roman"/>
      </w:rPr>
    </w:lvl>
    <w:lvl w:ilvl="2" w:tplc="43768FF2">
      <w:start w:val="1"/>
      <w:numFmt w:val="lowerRoman"/>
      <w:lvlText w:val="%3."/>
      <w:lvlJc w:val="right"/>
      <w:pPr>
        <w:tabs>
          <w:tab w:val="num" w:pos="2160"/>
        </w:tabs>
        <w:ind w:left="2160" w:hanging="180"/>
      </w:pPr>
      <w:rPr>
        <w:rFonts w:cs="Times New Roman"/>
      </w:rPr>
    </w:lvl>
    <w:lvl w:ilvl="3" w:tplc="CE1A41B8">
      <w:start w:val="1"/>
      <w:numFmt w:val="decimal"/>
      <w:lvlText w:val="%4."/>
      <w:lvlJc w:val="left"/>
      <w:pPr>
        <w:tabs>
          <w:tab w:val="num" w:pos="2880"/>
        </w:tabs>
        <w:ind w:left="2880" w:hanging="360"/>
      </w:pPr>
      <w:rPr>
        <w:rFonts w:cs="Times New Roman"/>
      </w:rPr>
    </w:lvl>
    <w:lvl w:ilvl="4" w:tplc="81FC1F00">
      <w:start w:val="1"/>
      <w:numFmt w:val="lowerLetter"/>
      <w:pStyle w:val="5-0"/>
      <w:lvlText w:val="%5."/>
      <w:lvlJc w:val="left"/>
      <w:pPr>
        <w:tabs>
          <w:tab w:val="num" w:pos="3600"/>
        </w:tabs>
        <w:ind w:left="3600" w:hanging="360"/>
      </w:pPr>
      <w:rPr>
        <w:rFonts w:cs="Times New Roman"/>
      </w:rPr>
    </w:lvl>
    <w:lvl w:ilvl="5" w:tplc="AA0C0CE4">
      <w:start w:val="1"/>
      <w:numFmt w:val="lowerRoman"/>
      <w:pStyle w:val="6-0"/>
      <w:lvlText w:val="%6."/>
      <w:lvlJc w:val="right"/>
      <w:pPr>
        <w:tabs>
          <w:tab w:val="num" w:pos="4320"/>
        </w:tabs>
        <w:ind w:left="4320" w:hanging="180"/>
      </w:pPr>
      <w:rPr>
        <w:rFonts w:cs="Times New Roman"/>
      </w:rPr>
    </w:lvl>
    <w:lvl w:ilvl="6" w:tplc="ECB45B8A">
      <w:start w:val="1"/>
      <w:numFmt w:val="decimal"/>
      <w:pStyle w:val="7-0"/>
      <w:lvlText w:val="%7."/>
      <w:lvlJc w:val="left"/>
      <w:pPr>
        <w:tabs>
          <w:tab w:val="num" w:pos="5040"/>
        </w:tabs>
        <w:ind w:left="5040" w:hanging="360"/>
      </w:pPr>
      <w:rPr>
        <w:rFonts w:cs="Times New Roman"/>
      </w:rPr>
    </w:lvl>
    <w:lvl w:ilvl="7" w:tplc="1076BD10">
      <w:start w:val="1"/>
      <w:numFmt w:val="lowerLetter"/>
      <w:lvlText w:val="%8."/>
      <w:lvlJc w:val="left"/>
      <w:pPr>
        <w:tabs>
          <w:tab w:val="num" w:pos="5760"/>
        </w:tabs>
        <w:ind w:left="5760" w:hanging="360"/>
      </w:pPr>
      <w:rPr>
        <w:rFonts w:cs="Times New Roman"/>
      </w:rPr>
    </w:lvl>
    <w:lvl w:ilvl="8" w:tplc="9044FCBC">
      <w:start w:val="1"/>
      <w:numFmt w:val="lowerRoman"/>
      <w:lvlText w:val="%9."/>
      <w:lvlJc w:val="right"/>
      <w:pPr>
        <w:tabs>
          <w:tab w:val="num" w:pos="6480"/>
        </w:tabs>
        <w:ind w:left="6480" w:hanging="180"/>
      </w:pPr>
      <w:rPr>
        <w:rFonts w:cs="Times New Roman"/>
      </w:rPr>
    </w:lvl>
  </w:abstractNum>
  <w:abstractNum w:abstractNumId="6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6BD1FB6"/>
    <w:multiLevelType w:val="hybridMultilevel"/>
    <w:tmpl w:val="13363E70"/>
    <w:lvl w:ilvl="0" w:tplc="AF58541A">
      <w:start w:val="1"/>
      <w:numFmt w:val="decimal"/>
      <w:lvlText w:val="%1."/>
      <w:lvlJc w:val="left"/>
      <w:pPr>
        <w:ind w:left="720" w:hanging="360"/>
      </w:pPr>
      <w:rPr>
        <w:rFonts w:hint="default"/>
      </w:rPr>
    </w:lvl>
    <w:lvl w:ilvl="1" w:tplc="D2E89D5E" w:tentative="1">
      <w:start w:val="1"/>
      <w:numFmt w:val="lowerLetter"/>
      <w:lvlText w:val="%2."/>
      <w:lvlJc w:val="left"/>
      <w:pPr>
        <w:ind w:left="1440" w:hanging="360"/>
      </w:pPr>
    </w:lvl>
    <w:lvl w:ilvl="2" w:tplc="CB9A84D8" w:tentative="1">
      <w:start w:val="1"/>
      <w:numFmt w:val="lowerRoman"/>
      <w:lvlText w:val="%3."/>
      <w:lvlJc w:val="right"/>
      <w:pPr>
        <w:ind w:left="2160" w:hanging="180"/>
      </w:pPr>
    </w:lvl>
    <w:lvl w:ilvl="3" w:tplc="DCF2B9DC" w:tentative="1">
      <w:start w:val="1"/>
      <w:numFmt w:val="decimal"/>
      <w:lvlText w:val="%4."/>
      <w:lvlJc w:val="left"/>
      <w:pPr>
        <w:ind w:left="2880" w:hanging="360"/>
      </w:pPr>
    </w:lvl>
    <w:lvl w:ilvl="4" w:tplc="B7945804" w:tentative="1">
      <w:start w:val="1"/>
      <w:numFmt w:val="lowerLetter"/>
      <w:lvlText w:val="%5."/>
      <w:lvlJc w:val="left"/>
      <w:pPr>
        <w:ind w:left="3600" w:hanging="360"/>
      </w:pPr>
    </w:lvl>
    <w:lvl w:ilvl="5" w:tplc="22DCCEF2" w:tentative="1">
      <w:start w:val="1"/>
      <w:numFmt w:val="lowerRoman"/>
      <w:lvlText w:val="%6."/>
      <w:lvlJc w:val="right"/>
      <w:pPr>
        <w:ind w:left="4320" w:hanging="180"/>
      </w:pPr>
    </w:lvl>
    <w:lvl w:ilvl="6" w:tplc="8E2A5138" w:tentative="1">
      <w:start w:val="1"/>
      <w:numFmt w:val="decimal"/>
      <w:lvlText w:val="%7."/>
      <w:lvlJc w:val="left"/>
      <w:pPr>
        <w:ind w:left="5040" w:hanging="360"/>
      </w:pPr>
    </w:lvl>
    <w:lvl w:ilvl="7" w:tplc="68C23CE0" w:tentative="1">
      <w:start w:val="1"/>
      <w:numFmt w:val="lowerLetter"/>
      <w:lvlText w:val="%8."/>
      <w:lvlJc w:val="left"/>
      <w:pPr>
        <w:ind w:left="5760" w:hanging="360"/>
      </w:pPr>
    </w:lvl>
    <w:lvl w:ilvl="8" w:tplc="C2F0E2DE" w:tentative="1">
      <w:start w:val="1"/>
      <w:numFmt w:val="lowerRoman"/>
      <w:lvlText w:val="%9."/>
      <w:lvlJc w:val="right"/>
      <w:pPr>
        <w:ind w:left="6480" w:hanging="180"/>
      </w:pPr>
    </w:lvl>
  </w:abstractNum>
  <w:abstractNum w:abstractNumId="72" w15:restartNumberingAfterBreak="0">
    <w:nsid w:val="38F1400C"/>
    <w:multiLevelType w:val="hybridMultilevel"/>
    <w:tmpl w:val="8026D3F4"/>
    <w:lvl w:ilvl="0" w:tplc="2502FF74">
      <w:start w:val="1"/>
      <w:numFmt w:val="decimal"/>
      <w:lvlText w:val="%1."/>
      <w:lvlJc w:val="left"/>
      <w:pPr>
        <w:ind w:left="720" w:hanging="360"/>
      </w:pPr>
      <w:rPr>
        <w:rFonts w:hint="default"/>
      </w:rPr>
    </w:lvl>
    <w:lvl w:ilvl="1" w:tplc="A4802F60" w:tentative="1">
      <w:start w:val="1"/>
      <w:numFmt w:val="lowerLetter"/>
      <w:lvlText w:val="%2."/>
      <w:lvlJc w:val="left"/>
      <w:pPr>
        <w:ind w:left="1440" w:hanging="360"/>
      </w:pPr>
    </w:lvl>
    <w:lvl w:ilvl="2" w:tplc="CC405754" w:tentative="1">
      <w:start w:val="1"/>
      <w:numFmt w:val="lowerRoman"/>
      <w:lvlText w:val="%3."/>
      <w:lvlJc w:val="right"/>
      <w:pPr>
        <w:ind w:left="2160" w:hanging="180"/>
      </w:pPr>
    </w:lvl>
    <w:lvl w:ilvl="3" w:tplc="C1ECFD30" w:tentative="1">
      <w:start w:val="1"/>
      <w:numFmt w:val="decimal"/>
      <w:lvlText w:val="%4."/>
      <w:lvlJc w:val="left"/>
      <w:pPr>
        <w:ind w:left="2880" w:hanging="360"/>
      </w:pPr>
    </w:lvl>
    <w:lvl w:ilvl="4" w:tplc="9C84E3B2" w:tentative="1">
      <w:start w:val="1"/>
      <w:numFmt w:val="lowerLetter"/>
      <w:lvlText w:val="%5."/>
      <w:lvlJc w:val="left"/>
      <w:pPr>
        <w:ind w:left="3600" w:hanging="360"/>
      </w:pPr>
    </w:lvl>
    <w:lvl w:ilvl="5" w:tplc="D75EABD2" w:tentative="1">
      <w:start w:val="1"/>
      <w:numFmt w:val="lowerRoman"/>
      <w:lvlText w:val="%6."/>
      <w:lvlJc w:val="right"/>
      <w:pPr>
        <w:ind w:left="4320" w:hanging="180"/>
      </w:pPr>
    </w:lvl>
    <w:lvl w:ilvl="6" w:tplc="366C5E96" w:tentative="1">
      <w:start w:val="1"/>
      <w:numFmt w:val="decimal"/>
      <w:lvlText w:val="%7."/>
      <w:lvlJc w:val="left"/>
      <w:pPr>
        <w:ind w:left="5040" w:hanging="360"/>
      </w:pPr>
    </w:lvl>
    <w:lvl w:ilvl="7" w:tplc="125CC470" w:tentative="1">
      <w:start w:val="1"/>
      <w:numFmt w:val="lowerLetter"/>
      <w:lvlText w:val="%8."/>
      <w:lvlJc w:val="left"/>
      <w:pPr>
        <w:ind w:left="5760" w:hanging="360"/>
      </w:pPr>
    </w:lvl>
    <w:lvl w:ilvl="8" w:tplc="B3287E54" w:tentative="1">
      <w:start w:val="1"/>
      <w:numFmt w:val="lowerRoman"/>
      <w:lvlText w:val="%9."/>
      <w:lvlJc w:val="right"/>
      <w:pPr>
        <w:ind w:left="6480" w:hanging="180"/>
      </w:pPr>
    </w:lvl>
  </w:abstractNum>
  <w:abstractNum w:abstractNumId="7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4" w15:restartNumberingAfterBreak="0">
    <w:nsid w:val="3A3D0519"/>
    <w:multiLevelType w:val="hybridMultilevel"/>
    <w:tmpl w:val="0F5EED6A"/>
    <w:name w:val="listhnumber4322322232223322222222232"/>
    <w:lvl w:ilvl="0" w:tplc="8788EAA4">
      <w:start w:val="1"/>
      <w:numFmt w:val="bullet"/>
      <w:lvlText w:val=""/>
      <w:lvlJc w:val="left"/>
      <w:pPr>
        <w:tabs>
          <w:tab w:val="num" w:pos="360"/>
        </w:tabs>
        <w:ind w:left="360" w:hanging="360"/>
      </w:pPr>
      <w:rPr>
        <w:rFonts w:ascii="Symbol" w:hAnsi="Symbol" w:hint="default"/>
      </w:rPr>
    </w:lvl>
    <w:lvl w:ilvl="1" w:tplc="33FA82B2">
      <w:start w:val="1"/>
      <w:numFmt w:val="bullet"/>
      <w:lvlText w:val="o"/>
      <w:lvlJc w:val="left"/>
      <w:pPr>
        <w:tabs>
          <w:tab w:val="num" w:pos="1080"/>
        </w:tabs>
        <w:ind w:left="1080" w:hanging="360"/>
      </w:pPr>
      <w:rPr>
        <w:rFonts w:ascii="Courier New" w:hAnsi="Courier New" w:cs="Courier New" w:hint="default"/>
      </w:rPr>
    </w:lvl>
    <w:lvl w:ilvl="2" w:tplc="5A6AF222">
      <w:start w:val="1"/>
      <w:numFmt w:val="bullet"/>
      <w:lvlText w:val=""/>
      <w:lvlJc w:val="left"/>
      <w:pPr>
        <w:tabs>
          <w:tab w:val="num" w:pos="1800"/>
        </w:tabs>
        <w:ind w:left="1800" w:hanging="360"/>
      </w:pPr>
      <w:rPr>
        <w:rFonts w:ascii="Wingdings" w:hAnsi="Wingdings" w:hint="default"/>
      </w:rPr>
    </w:lvl>
    <w:lvl w:ilvl="3" w:tplc="86AC0DC6">
      <w:start w:val="1"/>
      <w:numFmt w:val="bullet"/>
      <w:lvlText w:val=""/>
      <w:lvlJc w:val="left"/>
      <w:pPr>
        <w:tabs>
          <w:tab w:val="num" w:pos="2520"/>
        </w:tabs>
        <w:ind w:left="2520" w:hanging="360"/>
      </w:pPr>
      <w:rPr>
        <w:rFonts w:ascii="Symbol" w:hAnsi="Symbol" w:hint="default"/>
      </w:rPr>
    </w:lvl>
    <w:lvl w:ilvl="4" w:tplc="C8668F28">
      <w:start w:val="1"/>
      <w:numFmt w:val="bullet"/>
      <w:lvlText w:val="o"/>
      <w:lvlJc w:val="left"/>
      <w:pPr>
        <w:tabs>
          <w:tab w:val="num" w:pos="3240"/>
        </w:tabs>
        <w:ind w:left="3240" w:hanging="360"/>
      </w:pPr>
      <w:rPr>
        <w:rFonts w:ascii="Courier New" w:hAnsi="Courier New" w:cs="Courier New" w:hint="default"/>
      </w:rPr>
    </w:lvl>
    <w:lvl w:ilvl="5" w:tplc="77AED9A6" w:tentative="1">
      <w:start w:val="1"/>
      <w:numFmt w:val="bullet"/>
      <w:lvlText w:val=""/>
      <w:lvlJc w:val="left"/>
      <w:pPr>
        <w:tabs>
          <w:tab w:val="num" w:pos="3960"/>
        </w:tabs>
        <w:ind w:left="3960" w:hanging="360"/>
      </w:pPr>
      <w:rPr>
        <w:rFonts w:ascii="Wingdings" w:hAnsi="Wingdings" w:hint="default"/>
      </w:rPr>
    </w:lvl>
    <w:lvl w:ilvl="6" w:tplc="60061E3C" w:tentative="1">
      <w:start w:val="1"/>
      <w:numFmt w:val="bullet"/>
      <w:lvlText w:val=""/>
      <w:lvlJc w:val="left"/>
      <w:pPr>
        <w:tabs>
          <w:tab w:val="num" w:pos="4680"/>
        </w:tabs>
        <w:ind w:left="4680" w:hanging="360"/>
      </w:pPr>
      <w:rPr>
        <w:rFonts w:ascii="Symbol" w:hAnsi="Symbol" w:hint="default"/>
      </w:rPr>
    </w:lvl>
    <w:lvl w:ilvl="7" w:tplc="69E01D6E" w:tentative="1">
      <w:start w:val="1"/>
      <w:numFmt w:val="bullet"/>
      <w:lvlText w:val="o"/>
      <w:lvlJc w:val="left"/>
      <w:pPr>
        <w:tabs>
          <w:tab w:val="num" w:pos="5400"/>
        </w:tabs>
        <w:ind w:left="5400" w:hanging="360"/>
      </w:pPr>
      <w:rPr>
        <w:rFonts w:ascii="Courier New" w:hAnsi="Courier New" w:cs="Courier New" w:hint="default"/>
      </w:rPr>
    </w:lvl>
    <w:lvl w:ilvl="8" w:tplc="4476EAA4" w:tentative="1">
      <w:start w:val="1"/>
      <w:numFmt w:val="bullet"/>
      <w:lvlText w:val=""/>
      <w:lvlJc w:val="left"/>
      <w:pPr>
        <w:tabs>
          <w:tab w:val="num" w:pos="6120"/>
        </w:tabs>
        <w:ind w:left="6120" w:hanging="360"/>
      </w:pPr>
      <w:rPr>
        <w:rFonts w:ascii="Wingdings" w:hAnsi="Wingdings" w:hint="default"/>
      </w:rPr>
    </w:lvl>
  </w:abstractNum>
  <w:abstractNum w:abstractNumId="75" w15:restartNumberingAfterBreak="0">
    <w:nsid w:val="3B794F32"/>
    <w:multiLevelType w:val="multilevel"/>
    <w:tmpl w:val="A64ADB7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CE26A44"/>
    <w:multiLevelType w:val="hybridMultilevel"/>
    <w:tmpl w:val="194253B6"/>
    <w:lvl w:ilvl="0" w:tplc="14541CA2">
      <w:start w:val="1"/>
      <w:numFmt w:val="bullet"/>
      <w:lvlText w:val=""/>
      <w:lvlJc w:val="left"/>
      <w:pPr>
        <w:tabs>
          <w:tab w:val="num" w:pos="360"/>
        </w:tabs>
        <w:ind w:left="360" w:hanging="360"/>
      </w:pPr>
      <w:rPr>
        <w:rFonts w:ascii="Wingdings" w:hAnsi="Wingdings" w:hint="default"/>
      </w:rPr>
    </w:lvl>
    <w:lvl w:ilvl="1" w:tplc="D78004B2">
      <w:start w:val="1"/>
      <w:numFmt w:val="bullet"/>
      <w:lvlText w:val=""/>
      <w:lvlJc w:val="left"/>
      <w:pPr>
        <w:tabs>
          <w:tab w:val="num" w:pos="720"/>
        </w:tabs>
        <w:ind w:left="720" w:hanging="360"/>
      </w:pPr>
      <w:rPr>
        <w:rFonts w:ascii="Wingdings" w:hAnsi="Wingdings" w:hint="default"/>
        <w:sz w:val="22"/>
        <w:szCs w:val="22"/>
      </w:rPr>
    </w:lvl>
    <w:lvl w:ilvl="2" w:tplc="7E2CEDDE">
      <w:start w:val="1"/>
      <w:numFmt w:val="bullet"/>
      <w:lvlText w:val=""/>
      <w:lvlJc w:val="left"/>
      <w:pPr>
        <w:tabs>
          <w:tab w:val="num" w:pos="1440"/>
        </w:tabs>
        <w:ind w:left="1440" w:hanging="360"/>
      </w:pPr>
      <w:rPr>
        <w:rFonts w:ascii="Wingdings" w:hAnsi="Wingdings" w:hint="default"/>
      </w:rPr>
    </w:lvl>
    <w:lvl w:ilvl="3" w:tplc="14149096">
      <w:start w:val="1"/>
      <w:numFmt w:val="bullet"/>
      <w:lvlText w:val=""/>
      <w:lvlJc w:val="left"/>
      <w:pPr>
        <w:tabs>
          <w:tab w:val="num" w:pos="2160"/>
        </w:tabs>
        <w:ind w:left="2160" w:hanging="360"/>
      </w:pPr>
      <w:rPr>
        <w:rFonts w:ascii="Wingdings" w:hAnsi="Wingdings" w:hint="default"/>
      </w:rPr>
    </w:lvl>
    <w:lvl w:ilvl="4" w:tplc="61BE4D80">
      <w:start w:val="1"/>
      <w:numFmt w:val="bullet"/>
      <w:lvlText w:val="o"/>
      <w:lvlJc w:val="left"/>
      <w:pPr>
        <w:tabs>
          <w:tab w:val="num" w:pos="2880"/>
        </w:tabs>
        <w:ind w:left="2880" w:hanging="360"/>
      </w:pPr>
      <w:rPr>
        <w:rFonts w:ascii="Courier New" w:hAnsi="Courier New" w:cs="Courier New" w:hint="default"/>
      </w:rPr>
    </w:lvl>
    <w:lvl w:ilvl="5" w:tplc="9AA2A372" w:tentative="1">
      <w:start w:val="1"/>
      <w:numFmt w:val="bullet"/>
      <w:lvlText w:val=""/>
      <w:lvlJc w:val="left"/>
      <w:pPr>
        <w:tabs>
          <w:tab w:val="num" w:pos="3600"/>
        </w:tabs>
        <w:ind w:left="3600" w:hanging="360"/>
      </w:pPr>
      <w:rPr>
        <w:rFonts w:ascii="Wingdings" w:hAnsi="Wingdings" w:hint="default"/>
      </w:rPr>
    </w:lvl>
    <w:lvl w:ilvl="6" w:tplc="C24EBDAA" w:tentative="1">
      <w:start w:val="1"/>
      <w:numFmt w:val="bullet"/>
      <w:lvlText w:val=""/>
      <w:lvlJc w:val="left"/>
      <w:pPr>
        <w:tabs>
          <w:tab w:val="num" w:pos="4320"/>
        </w:tabs>
        <w:ind w:left="4320" w:hanging="360"/>
      </w:pPr>
      <w:rPr>
        <w:rFonts w:ascii="Symbol" w:hAnsi="Symbol" w:hint="default"/>
      </w:rPr>
    </w:lvl>
    <w:lvl w:ilvl="7" w:tplc="C366D5CE" w:tentative="1">
      <w:start w:val="1"/>
      <w:numFmt w:val="bullet"/>
      <w:lvlText w:val="o"/>
      <w:lvlJc w:val="left"/>
      <w:pPr>
        <w:tabs>
          <w:tab w:val="num" w:pos="5040"/>
        </w:tabs>
        <w:ind w:left="5040" w:hanging="360"/>
      </w:pPr>
      <w:rPr>
        <w:rFonts w:ascii="Courier New" w:hAnsi="Courier New" w:cs="Courier New" w:hint="default"/>
      </w:rPr>
    </w:lvl>
    <w:lvl w:ilvl="8" w:tplc="F9BE794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3D994E87"/>
    <w:multiLevelType w:val="hybridMultilevel"/>
    <w:tmpl w:val="13363E70"/>
    <w:lvl w:ilvl="0" w:tplc="4D006DF4">
      <w:start w:val="1"/>
      <w:numFmt w:val="decimal"/>
      <w:lvlText w:val="%1."/>
      <w:lvlJc w:val="left"/>
      <w:pPr>
        <w:ind w:left="720" w:hanging="360"/>
      </w:pPr>
      <w:rPr>
        <w:rFonts w:hint="default"/>
      </w:rPr>
    </w:lvl>
    <w:lvl w:ilvl="1" w:tplc="B62A153A" w:tentative="1">
      <w:start w:val="1"/>
      <w:numFmt w:val="lowerLetter"/>
      <w:lvlText w:val="%2."/>
      <w:lvlJc w:val="left"/>
      <w:pPr>
        <w:ind w:left="1440" w:hanging="360"/>
      </w:pPr>
    </w:lvl>
    <w:lvl w:ilvl="2" w:tplc="91D8B8C6" w:tentative="1">
      <w:start w:val="1"/>
      <w:numFmt w:val="lowerRoman"/>
      <w:lvlText w:val="%3."/>
      <w:lvlJc w:val="right"/>
      <w:pPr>
        <w:ind w:left="2160" w:hanging="180"/>
      </w:pPr>
    </w:lvl>
    <w:lvl w:ilvl="3" w:tplc="0898140A" w:tentative="1">
      <w:start w:val="1"/>
      <w:numFmt w:val="decimal"/>
      <w:lvlText w:val="%4."/>
      <w:lvlJc w:val="left"/>
      <w:pPr>
        <w:ind w:left="2880" w:hanging="360"/>
      </w:pPr>
    </w:lvl>
    <w:lvl w:ilvl="4" w:tplc="2612FCB6" w:tentative="1">
      <w:start w:val="1"/>
      <w:numFmt w:val="lowerLetter"/>
      <w:lvlText w:val="%5."/>
      <w:lvlJc w:val="left"/>
      <w:pPr>
        <w:ind w:left="3600" w:hanging="360"/>
      </w:pPr>
    </w:lvl>
    <w:lvl w:ilvl="5" w:tplc="72B4FA90" w:tentative="1">
      <w:start w:val="1"/>
      <w:numFmt w:val="lowerRoman"/>
      <w:lvlText w:val="%6."/>
      <w:lvlJc w:val="right"/>
      <w:pPr>
        <w:ind w:left="4320" w:hanging="180"/>
      </w:pPr>
    </w:lvl>
    <w:lvl w:ilvl="6" w:tplc="FB6E2C84" w:tentative="1">
      <w:start w:val="1"/>
      <w:numFmt w:val="decimal"/>
      <w:lvlText w:val="%7."/>
      <w:lvlJc w:val="left"/>
      <w:pPr>
        <w:ind w:left="5040" w:hanging="360"/>
      </w:pPr>
    </w:lvl>
    <w:lvl w:ilvl="7" w:tplc="45B22D36" w:tentative="1">
      <w:start w:val="1"/>
      <w:numFmt w:val="lowerLetter"/>
      <w:lvlText w:val="%8."/>
      <w:lvlJc w:val="left"/>
      <w:pPr>
        <w:ind w:left="5760" w:hanging="360"/>
      </w:pPr>
    </w:lvl>
    <w:lvl w:ilvl="8" w:tplc="B8A8B52A" w:tentative="1">
      <w:start w:val="1"/>
      <w:numFmt w:val="lowerRoman"/>
      <w:lvlText w:val="%9."/>
      <w:lvlJc w:val="right"/>
      <w:pPr>
        <w:ind w:left="6480" w:hanging="180"/>
      </w:pPr>
    </w:lvl>
  </w:abstractNum>
  <w:abstractNum w:abstractNumId="78" w15:restartNumberingAfterBreak="0">
    <w:nsid w:val="3E894B2B"/>
    <w:multiLevelType w:val="hybridMultilevel"/>
    <w:tmpl w:val="95BCBBCA"/>
    <w:lvl w:ilvl="0" w:tplc="F89E5FF6">
      <w:start w:val="1"/>
      <w:numFmt w:val="decimal"/>
      <w:lvlText w:val="%1."/>
      <w:lvlJc w:val="left"/>
      <w:pPr>
        <w:ind w:left="720" w:hanging="360"/>
      </w:pPr>
      <w:rPr>
        <w:rFonts w:hint="default"/>
      </w:rPr>
    </w:lvl>
    <w:lvl w:ilvl="1" w:tplc="BCD0FE52" w:tentative="1">
      <w:start w:val="1"/>
      <w:numFmt w:val="lowerLetter"/>
      <w:lvlText w:val="%2."/>
      <w:lvlJc w:val="left"/>
      <w:pPr>
        <w:ind w:left="1440" w:hanging="360"/>
      </w:pPr>
    </w:lvl>
    <w:lvl w:ilvl="2" w:tplc="41AA622C" w:tentative="1">
      <w:start w:val="1"/>
      <w:numFmt w:val="lowerRoman"/>
      <w:lvlText w:val="%3."/>
      <w:lvlJc w:val="right"/>
      <w:pPr>
        <w:ind w:left="2160" w:hanging="180"/>
      </w:pPr>
    </w:lvl>
    <w:lvl w:ilvl="3" w:tplc="B0308F34" w:tentative="1">
      <w:start w:val="1"/>
      <w:numFmt w:val="decimal"/>
      <w:lvlText w:val="%4."/>
      <w:lvlJc w:val="left"/>
      <w:pPr>
        <w:ind w:left="2880" w:hanging="360"/>
      </w:pPr>
    </w:lvl>
    <w:lvl w:ilvl="4" w:tplc="429CE746" w:tentative="1">
      <w:start w:val="1"/>
      <w:numFmt w:val="lowerLetter"/>
      <w:lvlText w:val="%5."/>
      <w:lvlJc w:val="left"/>
      <w:pPr>
        <w:ind w:left="3600" w:hanging="360"/>
      </w:pPr>
    </w:lvl>
    <w:lvl w:ilvl="5" w:tplc="195C31A6" w:tentative="1">
      <w:start w:val="1"/>
      <w:numFmt w:val="lowerRoman"/>
      <w:lvlText w:val="%6."/>
      <w:lvlJc w:val="right"/>
      <w:pPr>
        <w:ind w:left="4320" w:hanging="180"/>
      </w:pPr>
    </w:lvl>
    <w:lvl w:ilvl="6" w:tplc="F560F5E0" w:tentative="1">
      <w:start w:val="1"/>
      <w:numFmt w:val="decimal"/>
      <w:lvlText w:val="%7."/>
      <w:lvlJc w:val="left"/>
      <w:pPr>
        <w:ind w:left="5040" w:hanging="360"/>
      </w:pPr>
    </w:lvl>
    <w:lvl w:ilvl="7" w:tplc="58CCF87C" w:tentative="1">
      <w:start w:val="1"/>
      <w:numFmt w:val="lowerLetter"/>
      <w:lvlText w:val="%8."/>
      <w:lvlJc w:val="left"/>
      <w:pPr>
        <w:ind w:left="5760" w:hanging="360"/>
      </w:pPr>
    </w:lvl>
    <w:lvl w:ilvl="8" w:tplc="6C24F8B0" w:tentative="1">
      <w:start w:val="1"/>
      <w:numFmt w:val="lowerRoman"/>
      <w:lvlText w:val="%9."/>
      <w:lvlJc w:val="right"/>
      <w:pPr>
        <w:ind w:left="6480" w:hanging="180"/>
      </w:pPr>
    </w:lvl>
  </w:abstractNum>
  <w:abstractNum w:abstractNumId="79" w15:restartNumberingAfterBreak="0">
    <w:nsid w:val="3FE56532"/>
    <w:multiLevelType w:val="hybridMultilevel"/>
    <w:tmpl w:val="95BCBBCA"/>
    <w:lvl w:ilvl="0" w:tplc="546293B4">
      <w:start w:val="1"/>
      <w:numFmt w:val="decimal"/>
      <w:lvlText w:val="%1."/>
      <w:lvlJc w:val="left"/>
      <w:pPr>
        <w:ind w:left="720" w:hanging="360"/>
      </w:pPr>
      <w:rPr>
        <w:rFonts w:hint="default"/>
      </w:rPr>
    </w:lvl>
    <w:lvl w:ilvl="1" w:tplc="0E9E0998" w:tentative="1">
      <w:start w:val="1"/>
      <w:numFmt w:val="lowerLetter"/>
      <w:lvlText w:val="%2."/>
      <w:lvlJc w:val="left"/>
      <w:pPr>
        <w:ind w:left="1440" w:hanging="360"/>
      </w:pPr>
    </w:lvl>
    <w:lvl w:ilvl="2" w:tplc="5356747C" w:tentative="1">
      <w:start w:val="1"/>
      <w:numFmt w:val="lowerRoman"/>
      <w:lvlText w:val="%3."/>
      <w:lvlJc w:val="right"/>
      <w:pPr>
        <w:ind w:left="2160" w:hanging="180"/>
      </w:pPr>
    </w:lvl>
    <w:lvl w:ilvl="3" w:tplc="3022ED1C" w:tentative="1">
      <w:start w:val="1"/>
      <w:numFmt w:val="decimal"/>
      <w:lvlText w:val="%4."/>
      <w:lvlJc w:val="left"/>
      <w:pPr>
        <w:ind w:left="2880" w:hanging="360"/>
      </w:pPr>
    </w:lvl>
    <w:lvl w:ilvl="4" w:tplc="D65C34CC" w:tentative="1">
      <w:start w:val="1"/>
      <w:numFmt w:val="lowerLetter"/>
      <w:lvlText w:val="%5."/>
      <w:lvlJc w:val="left"/>
      <w:pPr>
        <w:ind w:left="3600" w:hanging="360"/>
      </w:pPr>
    </w:lvl>
    <w:lvl w:ilvl="5" w:tplc="BEA43D3A" w:tentative="1">
      <w:start w:val="1"/>
      <w:numFmt w:val="lowerRoman"/>
      <w:lvlText w:val="%6."/>
      <w:lvlJc w:val="right"/>
      <w:pPr>
        <w:ind w:left="4320" w:hanging="180"/>
      </w:pPr>
    </w:lvl>
    <w:lvl w:ilvl="6" w:tplc="5ED80C06" w:tentative="1">
      <w:start w:val="1"/>
      <w:numFmt w:val="decimal"/>
      <w:lvlText w:val="%7."/>
      <w:lvlJc w:val="left"/>
      <w:pPr>
        <w:ind w:left="5040" w:hanging="360"/>
      </w:pPr>
    </w:lvl>
    <w:lvl w:ilvl="7" w:tplc="8C0C1D10" w:tentative="1">
      <w:start w:val="1"/>
      <w:numFmt w:val="lowerLetter"/>
      <w:lvlText w:val="%8."/>
      <w:lvlJc w:val="left"/>
      <w:pPr>
        <w:ind w:left="5760" w:hanging="360"/>
      </w:pPr>
    </w:lvl>
    <w:lvl w:ilvl="8" w:tplc="4664F39A" w:tentative="1">
      <w:start w:val="1"/>
      <w:numFmt w:val="lowerRoman"/>
      <w:lvlText w:val="%9."/>
      <w:lvlJc w:val="right"/>
      <w:pPr>
        <w:ind w:left="6480" w:hanging="180"/>
      </w:pPr>
    </w:lvl>
  </w:abstractNum>
  <w:abstractNum w:abstractNumId="80"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1" w15:restartNumberingAfterBreak="0">
    <w:nsid w:val="4136752B"/>
    <w:multiLevelType w:val="hybridMultilevel"/>
    <w:tmpl w:val="1130B9D4"/>
    <w:lvl w:ilvl="0" w:tplc="BF409F1A">
      <w:start w:val="1"/>
      <w:numFmt w:val="bullet"/>
      <w:pStyle w:val="Bullets-4-English"/>
      <w:lvlText w:val=""/>
      <w:lvlJc w:val="left"/>
      <w:pPr>
        <w:tabs>
          <w:tab w:val="num" w:pos="1063"/>
        </w:tabs>
        <w:ind w:left="1063" w:hanging="360"/>
      </w:pPr>
      <w:rPr>
        <w:rFonts w:ascii="Symbol" w:hAnsi="Symbol" w:hint="default"/>
        <w:color w:val="auto"/>
      </w:rPr>
    </w:lvl>
    <w:lvl w:ilvl="1" w:tplc="1F94EEFE">
      <w:start w:val="1"/>
      <w:numFmt w:val="bullet"/>
      <w:lvlText w:val="o"/>
      <w:lvlJc w:val="left"/>
      <w:pPr>
        <w:tabs>
          <w:tab w:val="num" w:pos="1423"/>
        </w:tabs>
        <w:ind w:left="1423" w:hanging="360"/>
      </w:pPr>
      <w:rPr>
        <w:rFonts w:ascii="Courier New" w:hAnsi="Courier New" w:cs="Courier New" w:hint="default"/>
      </w:rPr>
    </w:lvl>
    <w:lvl w:ilvl="2" w:tplc="5074FFEC">
      <w:start w:val="1"/>
      <w:numFmt w:val="bullet"/>
      <w:lvlText w:val=""/>
      <w:lvlJc w:val="left"/>
      <w:pPr>
        <w:tabs>
          <w:tab w:val="num" w:pos="2143"/>
        </w:tabs>
        <w:ind w:left="2143" w:hanging="360"/>
      </w:pPr>
      <w:rPr>
        <w:rFonts w:ascii="Wingdings" w:hAnsi="Wingdings" w:hint="default"/>
      </w:rPr>
    </w:lvl>
    <w:lvl w:ilvl="3" w:tplc="8390B14C" w:tentative="1">
      <w:start w:val="1"/>
      <w:numFmt w:val="bullet"/>
      <w:lvlText w:val=""/>
      <w:lvlJc w:val="left"/>
      <w:pPr>
        <w:tabs>
          <w:tab w:val="num" w:pos="2863"/>
        </w:tabs>
        <w:ind w:left="2863" w:hanging="360"/>
      </w:pPr>
      <w:rPr>
        <w:rFonts w:ascii="Symbol" w:hAnsi="Symbol" w:hint="default"/>
      </w:rPr>
    </w:lvl>
    <w:lvl w:ilvl="4" w:tplc="554846C8" w:tentative="1">
      <w:start w:val="1"/>
      <w:numFmt w:val="bullet"/>
      <w:lvlText w:val="o"/>
      <w:lvlJc w:val="left"/>
      <w:pPr>
        <w:tabs>
          <w:tab w:val="num" w:pos="3583"/>
        </w:tabs>
        <w:ind w:left="3583" w:hanging="360"/>
      </w:pPr>
      <w:rPr>
        <w:rFonts w:ascii="Courier New" w:hAnsi="Courier New" w:cs="Courier New" w:hint="default"/>
      </w:rPr>
    </w:lvl>
    <w:lvl w:ilvl="5" w:tplc="BEB0D8AC" w:tentative="1">
      <w:start w:val="1"/>
      <w:numFmt w:val="bullet"/>
      <w:lvlText w:val=""/>
      <w:lvlJc w:val="left"/>
      <w:pPr>
        <w:tabs>
          <w:tab w:val="num" w:pos="4303"/>
        </w:tabs>
        <w:ind w:left="4303" w:hanging="360"/>
      </w:pPr>
      <w:rPr>
        <w:rFonts w:ascii="Wingdings" w:hAnsi="Wingdings" w:hint="default"/>
      </w:rPr>
    </w:lvl>
    <w:lvl w:ilvl="6" w:tplc="CAFA6C7E" w:tentative="1">
      <w:start w:val="1"/>
      <w:numFmt w:val="bullet"/>
      <w:lvlText w:val=""/>
      <w:lvlJc w:val="left"/>
      <w:pPr>
        <w:tabs>
          <w:tab w:val="num" w:pos="5023"/>
        </w:tabs>
        <w:ind w:left="5023" w:hanging="360"/>
      </w:pPr>
      <w:rPr>
        <w:rFonts w:ascii="Symbol" w:hAnsi="Symbol" w:hint="default"/>
      </w:rPr>
    </w:lvl>
    <w:lvl w:ilvl="7" w:tplc="A684995E" w:tentative="1">
      <w:start w:val="1"/>
      <w:numFmt w:val="bullet"/>
      <w:lvlText w:val="o"/>
      <w:lvlJc w:val="left"/>
      <w:pPr>
        <w:tabs>
          <w:tab w:val="num" w:pos="5743"/>
        </w:tabs>
        <w:ind w:left="5743" w:hanging="360"/>
      </w:pPr>
      <w:rPr>
        <w:rFonts w:ascii="Courier New" w:hAnsi="Courier New" w:cs="Courier New" w:hint="default"/>
      </w:rPr>
    </w:lvl>
    <w:lvl w:ilvl="8" w:tplc="4E325418"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B9159D"/>
    <w:multiLevelType w:val="hybridMultilevel"/>
    <w:tmpl w:val="E10C379E"/>
    <w:lvl w:ilvl="0" w:tplc="EB3E348E">
      <w:start w:val="1"/>
      <w:numFmt w:val="decimal"/>
      <w:lvlText w:val="%1."/>
      <w:lvlJc w:val="left"/>
      <w:pPr>
        <w:ind w:left="720" w:hanging="360"/>
      </w:pPr>
      <w:rPr>
        <w:rFonts w:hint="default"/>
      </w:rPr>
    </w:lvl>
    <w:lvl w:ilvl="1" w:tplc="7B32C2B6" w:tentative="1">
      <w:start w:val="1"/>
      <w:numFmt w:val="lowerLetter"/>
      <w:lvlText w:val="%2."/>
      <w:lvlJc w:val="left"/>
      <w:pPr>
        <w:ind w:left="1440" w:hanging="360"/>
      </w:pPr>
    </w:lvl>
    <w:lvl w:ilvl="2" w:tplc="49EA0EE0" w:tentative="1">
      <w:start w:val="1"/>
      <w:numFmt w:val="lowerRoman"/>
      <w:lvlText w:val="%3."/>
      <w:lvlJc w:val="right"/>
      <w:pPr>
        <w:ind w:left="2160" w:hanging="180"/>
      </w:pPr>
    </w:lvl>
    <w:lvl w:ilvl="3" w:tplc="F26CA860" w:tentative="1">
      <w:start w:val="1"/>
      <w:numFmt w:val="decimal"/>
      <w:lvlText w:val="%4."/>
      <w:lvlJc w:val="left"/>
      <w:pPr>
        <w:ind w:left="2880" w:hanging="360"/>
      </w:pPr>
    </w:lvl>
    <w:lvl w:ilvl="4" w:tplc="D7EE61DE" w:tentative="1">
      <w:start w:val="1"/>
      <w:numFmt w:val="lowerLetter"/>
      <w:lvlText w:val="%5."/>
      <w:lvlJc w:val="left"/>
      <w:pPr>
        <w:ind w:left="3600" w:hanging="360"/>
      </w:pPr>
    </w:lvl>
    <w:lvl w:ilvl="5" w:tplc="EA682930" w:tentative="1">
      <w:start w:val="1"/>
      <w:numFmt w:val="lowerRoman"/>
      <w:lvlText w:val="%6."/>
      <w:lvlJc w:val="right"/>
      <w:pPr>
        <w:ind w:left="4320" w:hanging="180"/>
      </w:pPr>
    </w:lvl>
    <w:lvl w:ilvl="6" w:tplc="82A44222" w:tentative="1">
      <w:start w:val="1"/>
      <w:numFmt w:val="decimal"/>
      <w:lvlText w:val="%7."/>
      <w:lvlJc w:val="left"/>
      <w:pPr>
        <w:ind w:left="5040" w:hanging="360"/>
      </w:pPr>
    </w:lvl>
    <w:lvl w:ilvl="7" w:tplc="7D68A35A" w:tentative="1">
      <w:start w:val="1"/>
      <w:numFmt w:val="lowerLetter"/>
      <w:lvlText w:val="%8."/>
      <w:lvlJc w:val="left"/>
      <w:pPr>
        <w:ind w:left="5760" w:hanging="360"/>
      </w:pPr>
    </w:lvl>
    <w:lvl w:ilvl="8" w:tplc="3CC48B50" w:tentative="1">
      <w:start w:val="1"/>
      <w:numFmt w:val="lowerRoman"/>
      <w:lvlText w:val="%9."/>
      <w:lvlJc w:val="right"/>
      <w:pPr>
        <w:ind w:left="6480" w:hanging="180"/>
      </w:pPr>
    </w:lvl>
  </w:abstractNum>
  <w:abstractNum w:abstractNumId="83" w15:restartNumberingAfterBreak="0">
    <w:nsid w:val="41BF6F8E"/>
    <w:multiLevelType w:val="hybridMultilevel"/>
    <w:tmpl w:val="95BCBBCA"/>
    <w:lvl w:ilvl="0" w:tplc="4AA2A666">
      <w:start w:val="1"/>
      <w:numFmt w:val="decimal"/>
      <w:lvlText w:val="%1."/>
      <w:lvlJc w:val="left"/>
      <w:pPr>
        <w:ind w:left="720" w:hanging="360"/>
      </w:pPr>
      <w:rPr>
        <w:rFonts w:hint="default"/>
      </w:rPr>
    </w:lvl>
    <w:lvl w:ilvl="1" w:tplc="443AE498" w:tentative="1">
      <w:start w:val="1"/>
      <w:numFmt w:val="lowerLetter"/>
      <w:lvlText w:val="%2."/>
      <w:lvlJc w:val="left"/>
      <w:pPr>
        <w:ind w:left="1440" w:hanging="360"/>
      </w:pPr>
    </w:lvl>
    <w:lvl w:ilvl="2" w:tplc="198C991E" w:tentative="1">
      <w:start w:val="1"/>
      <w:numFmt w:val="lowerRoman"/>
      <w:lvlText w:val="%3."/>
      <w:lvlJc w:val="right"/>
      <w:pPr>
        <w:ind w:left="2160" w:hanging="180"/>
      </w:pPr>
    </w:lvl>
    <w:lvl w:ilvl="3" w:tplc="C038A408" w:tentative="1">
      <w:start w:val="1"/>
      <w:numFmt w:val="decimal"/>
      <w:lvlText w:val="%4."/>
      <w:lvlJc w:val="left"/>
      <w:pPr>
        <w:ind w:left="2880" w:hanging="360"/>
      </w:pPr>
    </w:lvl>
    <w:lvl w:ilvl="4" w:tplc="6260542A" w:tentative="1">
      <w:start w:val="1"/>
      <w:numFmt w:val="lowerLetter"/>
      <w:lvlText w:val="%5."/>
      <w:lvlJc w:val="left"/>
      <w:pPr>
        <w:ind w:left="3600" w:hanging="360"/>
      </w:pPr>
    </w:lvl>
    <w:lvl w:ilvl="5" w:tplc="4E64D0AE" w:tentative="1">
      <w:start w:val="1"/>
      <w:numFmt w:val="lowerRoman"/>
      <w:lvlText w:val="%6."/>
      <w:lvlJc w:val="right"/>
      <w:pPr>
        <w:ind w:left="4320" w:hanging="180"/>
      </w:pPr>
    </w:lvl>
    <w:lvl w:ilvl="6" w:tplc="26AAAD46" w:tentative="1">
      <w:start w:val="1"/>
      <w:numFmt w:val="decimal"/>
      <w:lvlText w:val="%7."/>
      <w:lvlJc w:val="left"/>
      <w:pPr>
        <w:ind w:left="5040" w:hanging="360"/>
      </w:pPr>
    </w:lvl>
    <w:lvl w:ilvl="7" w:tplc="CD167574" w:tentative="1">
      <w:start w:val="1"/>
      <w:numFmt w:val="lowerLetter"/>
      <w:lvlText w:val="%8."/>
      <w:lvlJc w:val="left"/>
      <w:pPr>
        <w:ind w:left="5760" w:hanging="360"/>
      </w:pPr>
    </w:lvl>
    <w:lvl w:ilvl="8" w:tplc="6C8EDC34"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42DC6F2C">
      <w:start w:val="1"/>
      <w:numFmt w:val="hebrew1"/>
      <w:lvlText w:val="%1."/>
      <w:lvlJc w:val="center"/>
      <w:pPr>
        <w:ind w:left="720" w:hanging="360"/>
      </w:pPr>
    </w:lvl>
    <w:lvl w:ilvl="1" w:tplc="474A33EA">
      <w:start w:val="1"/>
      <w:numFmt w:val="hebrew1"/>
      <w:lvlText w:val="%2."/>
      <w:lvlJc w:val="center"/>
      <w:pPr>
        <w:ind w:left="1440" w:hanging="360"/>
      </w:pPr>
    </w:lvl>
    <w:lvl w:ilvl="2" w:tplc="07106BD4" w:tentative="1">
      <w:start w:val="1"/>
      <w:numFmt w:val="lowerRoman"/>
      <w:lvlText w:val="%3."/>
      <w:lvlJc w:val="right"/>
      <w:pPr>
        <w:ind w:left="2160" w:hanging="180"/>
      </w:pPr>
    </w:lvl>
    <w:lvl w:ilvl="3" w:tplc="34C6DE7C" w:tentative="1">
      <w:start w:val="1"/>
      <w:numFmt w:val="decimal"/>
      <w:lvlText w:val="%4."/>
      <w:lvlJc w:val="left"/>
      <w:pPr>
        <w:ind w:left="2880" w:hanging="360"/>
      </w:pPr>
    </w:lvl>
    <w:lvl w:ilvl="4" w:tplc="BCF215FC" w:tentative="1">
      <w:start w:val="1"/>
      <w:numFmt w:val="lowerLetter"/>
      <w:lvlText w:val="%5."/>
      <w:lvlJc w:val="left"/>
      <w:pPr>
        <w:ind w:left="3600" w:hanging="360"/>
      </w:pPr>
    </w:lvl>
    <w:lvl w:ilvl="5" w:tplc="B4300518" w:tentative="1">
      <w:start w:val="1"/>
      <w:numFmt w:val="lowerRoman"/>
      <w:lvlText w:val="%6."/>
      <w:lvlJc w:val="right"/>
      <w:pPr>
        <w:ind w:left="4320" w:hanging="180"/>
      </w:pPr>
    </w:lvl>
    <w:lvl w:ilvl="6" w:tplc="D2C80388" w:tentative="1">
      <w:start w:val="1"/>
      <w:numFmt w:val="decimal"/>
      <w:lvlText w:val="%7."/>
      <w:lvlJc w:val="left"/>
      <w:pPr>
        <w:ind w:left="5040" w:hanging="360"/>
      </w:pPr>
    </w:lvl>
    <w:lvl w:ilvl="7" w:tplc="BDBEA53C" w:tentative="1">
      <w:start w:val="1"/>
      <w:numFmt w:val="lowerLetter"/>
      <w:lvlText w:val="%8."/>
      <w:lvlJc w:val="left"/>
      <w:pPr>
        <w:ind w:left="5760" w:hanging="360"/>
      </w:pPr>
    </w:lvl>
    <w:lvl w:ilvl="8" w:tplc="6CCE94EE" w:tentative="1">
      <w:start w:val="1"/>
      <w:numFmt w:val="lowerRoman"/>
      <w:lvlText w:val="%9."/>
      <w:lvlJc w:val="right"/>
      <w:pPr>
        <w:ind w:left="6480" w:hanging="180"/>
      </w:pPr>
    </w:lvl>
  </w:abstractNum>
  <w:abstractNum w:abstractNumId="85" w15:restartNumberingAfterBreak="0">
    <w:nsid w:val="43346A13"/>
    <w:multiLevelType w:val="hybridMultilevel"/>
    <w:tmpl w:val="95BCBBCA"/>
    <w:lvl w:ilvl="0" w:tplc="46E2C55A">
      <w:start w:val="1"/>
      <w:numFmt w:val="decimal"/>
      <w:lvlText w:val="%1."/>
      <w:lvlJc w:val="left"/>
      <w:pPr>
        <w:ind w:left="720" w:hanging="360"/>
      </w:pPr>
      <w:rPr>
        <w:rFonts w:hint="default"/>
      </w:rPr>
    </w:lvl>
    <w:lvl w:ilvl="1" w:tplc="9844E472" w:tentative="1">
      <w:start w:val="1"/>
      <w:numFmt w:val="lowerLetter"/>
      <w:lvlText w:val="%2."/>
      <w:lvlJc w:val="left"/>
      <w:pPr>
        <w:ind w:left="1440" w:hanging="360"/>
      </w:pPr>
    </w:lvl>
    <w:lvl w:ilvl="2" w:tplc="AC466CD6" w:tentative="1">
      <w:start w:val="1"/>
      <w:numFmt w:val="lowerRoman"/>
      <w:lvlText w:val="%3."/>
      <w:lvlJc w:val="right"/>
      <w:pPr>
        <w:ind w:left="2160" w:hanging="180"/>
      </w:pPr>
    </w:lvl>
    <w:lvl w:ilvl="3" w:tplc="CEBEFB76" w:tentative="1">
      <w:start w:val="1"/>
      <w:numFmt w:val="decimal"/>
      <w:lvlText w:val="%4."/>
      <w:lvlJc w:val="left"/>
      <w:pPr>
        <w:ind w:left="2880" w:hanging="360"/>
      </w:pPr>
    </w:lvl>
    <w:lvl w:ilvl="4" w:tplc="AA3AE8F8" w:tentative="1">
      <w:start w:val="1"/>
      <w:numFmt w:val="lowerLetter"/>
      <w:lvlText w:val="%5."/>
      <w:lvlJc w:val="left"/>
      <w:pPr>
        <w:ind w:left="3600" w:hanging="360"/>
      </w:pPr>
    </w:lvl>
    <w:lvl w:ilvl="5" w:tplc="F3BC178C" w:tentative="1">
      <w:start w:val="1"/>
      <w:numFmt w:val="lowerRoman"/>
      <w:lvlText w:val="%6."/>
      <w:lvlJc w:val="right"/>
      <w:pPr>
        <w:ind w:left="4320" w:hanging="180"/>
      </w:pPr>
    </w:lvl>
    <w:lvl w:ilvl="6" w:tplc="948AFD8C" w:tentative="1">
      <w:start w:val="1"/>
      <w:numFmt w:val="decimal"/>
      <w:lvlText w:val="%7."/>
      <w:lvlJc w:val="left"/>
      <w:pPr>
        <w:ind w:left="5040" w:hanging="360"/>
      </w:pPr>
    </w:lvl>
    <w:lvl w:ilvl="7" w:tplc="90EE65B4" w:tentative="1">
      <w:start w:val="1"/>
      <w:numFmt w:val="lowerLetter"/>
      <w:lvlText w:val="%8."/>
      <w:lvlJc w:val="left"/>
      <w:pPr>
        <w:ind w:left="5760" w:hanging="360"/>
      </w:pPr>
    </w:lvl>
    <w:lvl w:ilvl="8" w:tplc="170A309E" w:tentative="1">
      <w:start w:val="1"/>
      <w:numFmt w:val="lowerRoman"/>
      <w:lvlText w:val="%9."/>
      <w:lvlJc w:val="right"/>
      <w:pPr>
        <w:ind w:left="6480" w:hanging="180"/>
      </w:p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57C5E99"/>
    <w:multiLevelType w:val="hybridMultilevel"/>
    <w:tmpl w:val="1E1EA408"/>
    <w:lvl w:ilvl="0" w:tplc="8F88BAE0">
      <w:start w:val="1"/>
      <w:numFmt w:val="decimal"/>
      <w:lvlText w:val="%1."/>
      <w:lvlJc w:val="left"/>
      <w:pPr>
        <w:ind w:left="720" w:hanging="360"/>
      </w:pPr>
      <w:rPr>
        <w:rFonts w:hint="default"/>
      </w:rPr>
    </w:lvl>
    <w:lvl w:ilvl="1" w:tplc="AD8C49FC" w:tentative="1">
      <w:start w:val="1"/>
      <w:numFmt w:val="lowerLetter"/>
      <w:lvlText w:val="%2."/>
      <w:lvlJc w:val="left"/>
      <w:pPr>
        <w:ind w:left="1440" w:hanging="360"/>
      </w:pPr>
    </w:lvl>
    <w:lvl w:ilvl="2" w:tplc="D3F2A08A" w:tentative="1">
      <w:start w:val="1"/>
      <w:numFmt w:val="lowerRoman"/>
      <w:lvlText w:val="%3."/>
      <w:lvlJc w:val="right"/>
      <w:pPr>
        <w:ind w:left="2160" w:hanging="180"/>
      </w:pPr>
    </w:lvl>
    <w:lvl w:ilvl="3" w:tplc="73A4D86A" w:tentative="1">
      <w:start w:val="1"/>
      <w:numFmt w:val="decimal"/>
      <w:lvlText w:val="%4."/>
      <w:lvlJc w:val="left"/>
      <w:pPr>
        <w:ind w:left="2880" w:hanging="360"/>
      </w:pPr>
    </w:lvl>
    <w:lvl w:ilvl="4" w:tplc="EB328544" w:tentative="1">
      <w:start w:val="1"/>
      <w:numFmt w:val="lowerLetter"/>
      <w:lvlText w:val="%5."/>
      <w:lvlJc w:val="left"/>
      <w:pPr>
        <w:ind w:left="3600" w:hanging="360"/>
      </w:pPr>
    </w:lvl>
    <w:lvl w:ilvl="5" w:tplc="F1F84020" w:tentative="1">
      <w:start w:val="1"/>
      <w:numFmt w:val="lowerRoman"/>
      <w:lvlText w:val="%6."/>
      <w:lvlJc w:val="right"/>
      <w:pPr>
        <w:ind w:left="4320" w:hanging="180"/>
      </w:pPr>
    </w:lvl>
    <w:lvl w:ilvl="6" w:tplc="785CC32E" w:tentative="1">
      <w:start w:val="1"/>
      <w:numFmt w:val="decimal"/>
      <w:lvlText w:val="%7."/>
      <w:lvlJc w:val="left"/>
      <w:pPr>
        <w:ind w:left="5040" w:hanging="360"/>
      </w:pPr>
    </w:lvl>
    <w:lvl w:ilvl="7" w:tplc="515CA444" w:tentative="1">
      <w:start w:val="1"/>
      <w:numFmt w:val="lowerLetter"/>
      <w:lvlText w:val="%8."/>
      <w:lvlJc w:val="left"/>
      <w:pPr>
        <w:ind w:left="5760" w:hanging="360"/>
      </w:pPr>
    </w:lvl>
    <w:lvl w:ilvl="8" w:tplc="2F72779A" w:tentative="1">
      <w:start w:val="1"/>
      <w:numFmt w:val="lowerRoman"/>
      <w:lvlText w:val="%9."/>
      <w:lvlJc w:val="right"/>
      <w:pPr>
        <w:ind w:left="6480" w:hanging="180"/>
      </w:pPr>
    </w:lvl>
  </w:abstractNum>
  <w:abstractNum w:abstractNumId="90" w15:restartNumberingAfterBreak="0">
    <w:nsid w:val="45B86C8C"/>
    <w:multiLevelType w:val="hybridMultilevel"/>
    <w:tmpl w:val="F1C2679A"/>
    <w:lvl w:ilvl="0" w:tplc="06203FB8">
      <w:start w:val="1"/>
      <w:numFmt w:val="bullet"/>
      <w:lvlText w:val=""/>
      <w:lvlJc w:val="left"/>
      <w:pPr>
        <w:ind w:left="360" w:hanging="360"/>
      </w:pPr>
      <w:rPr>
        <w:rFonts w:ascii="Symbol" w:hAnsi="Symbol" w:hint="default"/>
      </w:rPr>
    </w:lvl>
    <w:lvl w:ilvl="1" w:tplc="D5E68FA8" w:tentative="1">
      <w:start w:val="1"/>
      <w:numFmt w:val="bullet"/>
      <w:lvlText w:val="o"/>
      <w:lvlJc w:val="left"/>
      <w:pPr>
        <w:ind w:left="1080" w:hanging="360"/>
      </w:pPr>
      <w:rPr>
        <w:rFonts w:ascii="Courier New" w:hAnsi="Courier New" w:cs="Courier New" w:hint="default"/>
      </w:rPr>
    </w:lvl>
    <w:lvl w:ilvl="2" w:tplc="C5D2897E" w:tentative="1">
      <w:start w:val="1"/>
      <w:numFmt w:val="bullet"/>
      <w:lvlText w:val=""/>
      <w:lvlJc w:val="left"/>
      <w:pPr>
        <w:ind w:left="1800" w:hanging="360"/>
      </w:pPr>
      <w:rPr>
        <w:rFonts w:ascii="Wingdings" w:hAnsi="Wingdings" w:hint="default"/>
      </w:rPr>
    </w:lvl>
    <w:lvl w:ilvl="3" w:tplc="328EBA78" w:tentative="1">
      <w:start w:val="1"/>
      <w:numFmt w:val="bullet"/>
      <w:lvlText w:val=""/>
      <w:lvlJc w:val="left"/>
      <w:pPr>
        <w:ind w:left="2520" w:hanging="360"/>
      </w:pPr>
      <w:rPr>
        <w:rFonts w:ascii="Symbol" w:hAnsi="Symbol" w:hint="default"/>
      </w:rPr>
    </w:lvl>
    <w:lvl w:ilvl="4" w:tplc="0C8EDDFC" w:tentative="1">
      <w:start w:val="1"/>
      <w:numFmt w:val="bullet"/>
      <w:lvlText w:val="o"/>
      <w:lvlJc w:val="left"/>
      <w:pPr>
        <w:ind w:left="3240" w:hanging="360"/>
      </w:pPr>
      <w:rPr>
        <w:rFonts w:ascii="Courier New" w:hAnsi="Courier New" w:cs="Courier New" w:hint="default"/>
      </w:rPr>
    </w:lvl>
    <w:lvl w:ilvl="5" w:tplc="ACCEE1AA" w:tentative="1">
      <w:start w:val="1"/>
      <w:numFmt w:val="bullet"/>
      <w:lvlText w:val=""/>
      <w:lvlJc w:val="left"/>
      <w:pPr>
        <w:ind w:left="3960" w:hanging="360"/>
      </w:pPr>
      <w:rPr>
        <w:rFonts w:ascii="Wingdings" w:hAnsi="Wingdings" w:hint="default"/>
      </w:rPr>
    </w:lvl>
    <w:lvl w:ilvl="6" w:tplc="CAA83B84" w:tentative="1">
      <w:start w:val="1"/>
      <w:numFmt w:val="bullet"/>
      <w:lvlText w:val=""/>
      <w:lvlJc w:val="left"/>
      <w:pPr>
        <w:ind w:left="4680" w:hanging="360"/>
      </w:pPr>
      <w:rPr>
        <w:rFonts w:ascii="Symbol" w:hAnsi="Symbol" w:hint="default"/>
      </w:rPr>
    </w:lvl>
    <w:lvl w:ilvl="7" w:tplc="BBAE9EE2" w:tentative="1">
      <w:start w:val="1"/>
      <w:numFmt w:val="bullet"/>
      <w:lvlText w:val="o"/>
      <w:lvlJc w:val="left"/>
      <w:pPr>
        <w:ind w:left="5400" w:hanging="360"/>
      </w:pPr>
      <w:rPr>
        <w:rFonts w:ascii="Courier New" w:hAnsi="Courier New" w:cs="Courier New" w:hint="default"/>
      </w:rPr>
    </w:lvl>
    <w:lvl w:ilvl="8" w:tplc="C7F48672" w:tentative="1">
      <w:start w:val="1"/>
      <w:numFmt w:val="bullet"/>
      <w:lvlText w:val=""/>
      <w:lvlJc w:val="left"/>
      <w:pPr>
        <w:ind w:left="6120" w:hanging="360"/>
      </w:pPr>
      <w:rPr>
        <w:rFonts w:ascii="Wingdings" w:hAnsi="Wingdings" w:hint="default"/>
      </w:rPr>
    </w:lvl>
  </w:abstractNum>
  <w:abstractNum w:abstractNumId="91" w15:restartNumberingAfterBreak="0">
    <w:nsid w:val="47677189"/>
    <w:multiLevelType w:val="hybridMultilevel"/>
    <w:tmpl w:val="95BCBBCA"/>
    <w:lvl w:ilvl="0" w:tplc="6136E8CE">
      <w:start w:val="1"/>
      <w:numFmt w:val="decimal"/>
      <w:lvlText w:val="%1."/>
      <w:lvlJc w:val="left"/>
      <w:pPr>
        <w:ind w:left="720" w:hanging="360"/>
      </w:pPr>
      <w:rPr>
        <w:rFonts w:hint="default"/>
      </w:rPr>
    </w:lvl>
    <w:lvl w:ilvl="1" w:tplc="A97A41BC" w:tentative="1">
      <w:start w:val="1"/>
      <w:numFmt w:val="lowerLetter"/>
      <w:lvlText w:val="%2."/>
      <w:lvlJc w:val="left"/>
      <w:pPr>
        <w:ind w:left="1440" w:hanging="360"/>
      </w:pPr>
    </w:lvl>
    <w:lvl w:ilvl="2" w:tplc="4F3C150A" w:tentative="1">
      <w:start w:val="1"/>
      <w:numFmt w:val="lowerRoman"/>
      <w:lvlText w:val="%3."/>
      <w:lvlJc w:val="right"/>
      <w:pPr>
        <w:ind w:left="2160" w:hanging="180"/>
      </w:pPr>
    </w:lvl>
    <w:lvl w:ilvl="3" w:tplc="6A329210" w:tentative="1">
      <w:start w:val="1"/>
      <w:numFmt w:val="decimal"/>
      <w:lvlText w:val="%4."/>
      <w:lvlJc w:val="left"/>
      <w:pPr>
        <w:ind w:left="2880" w:hanging="360"/>
      </w:pPr>
    </w:lvl>
    <w:lvl w:ilvl="4" w:tplc="16921F64" w:tentative="1">
      <w:start w:val="1"/>
      <w:numFmt w:val="lowerLetter"/>
      <w:lvlText w:val="%5."/>
      <w:lvlJc w:val="left"/>
      <w:pPr>
        <w:ind w:left="3600" w:hanging="360"/>
      </w:pPr>
    </w:lvl>
    <w:lvl w:ilvl="5" w:tplc="A7A86C44" w:tentative="1">
      <w:start w:val="1"/>
      <w:numFmt w:val="lowerRoman"/>
      <w:lvlText w:val="%6."/>
      <w:lvlJc w:val="right"/>
      <w:pPr>
        <w:ind w:left="4320" w:hanging="180"/>
      </w:pPr>
    </w:lvl>
    <w:lvl w:ilvl="6" w:tplc="EB664E54" w:tentative="1">
      <w:start w:val="1"/>
      <w:numFmt w:val="decimal"/>
      <w:lvlText w:val="%7."/>
      <w:lvlJc w:val="left"/>
      <w:pPr>
        <w:ind w:left="5040" w:hanging="360"/>
      </w:pPr>
    </w:lvl>
    <w:lvl w:ilvl="7" w:tplc="5D60BE12" w:tentative="1">
      <w:start w:val="1"/>
      <w:numFmt w:val="lowerLetter"/>
      <w:lvlText w:val="%8."/>
      <w:lvlJc w:val="left"/>
      <w:pPr>
        <w:ind w:left="5760" w:hanging="360"/>
      </w:pPr>
    </w:lvl>
    <w:lvl w:ilvl="8" w:tplc="67E06A4E" w:tentative="1">
      <w:start w:val="1"/>
      <w:numFmt w:val="lowerRoman"/>
      <w:lvlText w:val="%9."/>
      <w:lvlJc w:val="right"/>
      <w:pPr>
        <w:ind w:left="6480" w:hanging="180"/>
      </w:pPr>
    </w:lvl>
  </w:abstractNum>
  <w:abstractNum w:abstractNumId="92" w15:restartNumberingAfterBreak="0">
    <w:nsid w:val="47E7225C"/>
    <w:multiLevelType w:val="hybridMultilevel"/>
    <w:tmpl w:val="6C92BC6C"/>
    <w:lvl w:ilvl="0" w:tplc="FA841EAC">
      <w:start w:val="1"/>
      <w:numFmt w:val="decimal"/>
      <w:lvlText w:val="(%1)"/>
      <w:lvlJc w:val="left"/>
      <w:pPr>
        <w:ind w:left="3478" w:hanging="360"/>
      </w:pPr>
      <w:rPr>
        <w:rFonts w:hint="default"/>
      </w:rPr>
    </w:lvl>
    <w:lvl w:ilvl="1" w:tplc="04090019">
      <w:start w:val="1"/>
      <w:numFmt w:val="lowerLetter"/>
      <w:lvlText w:val="%2."/>
      <w:lvlJc w:val="left"/>
      <w:pPr>
        <w:ind w:left="4198" w:hanging="360"/>
      </w:pPr>
    </w:lvl>
    <w:lvl w:ilvl="2" w:tplc="0409001B" w:tentative="1">
      <w:start w:val="1"/>
      <w:numFmt w:val="lowerRoman"/>
      <w:lvlText w:val="%3."/>
      <w:lvlJc w:val="right"/>
      <w:pPr>
        <w:ind w:left="4918" w:hanging="180"/>
      </w:pPr>
    </w:lvl>
    <w:lvl w:ilvl="3" w:tplc="0409000F" w:tentative="1">
      <w:start w:val="1"/>
      <w:numFmt w:val="decimal"/>
      <w:lvlText w:val="%4."/>
      <w:lvlJc w:val="left"/>
      <w:pPr>
        <w:ind w:left="5638" w:hanging="360"/>
      </w:pPr>
    </w:lvl>
    <w:lvl w:ilvl="4" w:tplc="04090019" w:tentative="1">
      <w:start w:val="1"/>
      <w:numFmt w:val="lowerLetter"/>
      <w:lvlText w:val="%5."/>
      <w:lvlJc w:val="left"/>
      <w:pPr>
        <w:ind w:left="6358" w:hanging="360"/>
      </w:pPr>
    </w:lvl>
    <w:lvl w:ilvl="5" w:tplc="0409001B" w:tentative="1">
      <w:start w:val="1"/>
      <w:numFmt w:val="lowerRoman"/>
      <w:lvlText w:val="%6."/>
      <w:lvlJc w:val="right"/>
      <w:pPr>
        <w:ind w:left="7078" w:hanging="180"/>
      </w:pPr>
    </w:lvl>
    <w:lvl w:ilvl="6" w:tplc="0409000F" w:tentative="1">
      <w:start w:val="1"/>
      <w:numFmt w:val="decimal"/>
      <w:lvlText w:val="%7."/>
      <w:lvlJc w:val="left"/>
      <w:pPr>
        <w:ind w:left="7798" w:hanging="360"/>
      </w:pPr>
    </w:lvl>
    <w:lvl w:ilvl="7" w:tplc="04090019" w:tentative="1">
      <w:start w:val="1"/>
      <w:numFmt w:val="lowerLetter"/>
      <w:lvlText w:val="%8."/>
      <w:lvlJc w:val="left"/>
      <w:pPr>
        <w:ind w:left="8518" w:hanging="360"/>
      </w:pPr>
    </w:lvl>
    <w:lvl w:ilvl="8" w:tplc="0409001B" w:tentative="1">
      <w:start w:val="1"/>
      <w:numFmt w:val="lowerRoman"/>
      <w:lvlText w:val="%9."/>
      <w:lvlJc w:val="right"/>
      <w:pPr>
        <w:ind w:left="9238" w:hanging="180"/>
      </w:pPr>
    </w:lvl>
  </w:abstractNum>
  <w:abstractNum w:abstractNumId="93" w15:restartNumberingAfterBreak="0">
    <w:nsid w:val="4ACB1CCB"/>
    <w:multiLevelType w:val="hybridMultilevel"/>
    <w:tmpl w:val="ADF8A936"/>
    <w:name w:val="listhnumber432232223222332222222223422"/>
    <w:lvl w:ilvl="0" w:tplc="38407676">
      <w:start w:val="1"/>
      <w:numFmt w:val="decimal"/>
      <w:lvlText w:val="%1."/>
      <w:lvlJc w:val="left"/>
      <w:pPr>
        <w:tabs>
          <w:tab w:val="num" w:pos="720"/>
        </w:tabs>
        <w:ind w:left="720" w:right="720" w:hanging="360"/>
      </w:pPr>
    </w:lvl>
    <w:lvl w:ilvl="1" w:tplc="15CEE346">
      <w:start w:val="1"/>
      <w:numFmt w:val="decimal"/>
      <w:lvlText w:val="%2)"/>
      <w:lvlJc w:val="left"/>
      <w:pPr>
        <w:tabs>
          <w:tab w:val="num" w:pos="1440"/>
        </w:tabs>
        <w:ind w:left="1440" w:right="1440" w:hanging="360"/>
      </w:pPr>
    </w:lvl>
    <w:lvl w:ilvl="2" w:tplc="800A64CC" w:tentative="1">
      <w:start w:val="1"/>
      <w:numFmt w:val="lowerRoman"/>
      <w:lvlText w:val="%3."/>
      <w:lvlJc w:val="right"/>
      <w:pPr>
        <w:tabs>
          <w:tab w:val="num" w:pos="2160"/>
        </w:tabs>
        <w:ind w:left="2160" w:right="2160" w:hanging="180"/>
      </w:pPr>
    </w:lvl>
    <w:lvl w:ilvl="3" w:tplc="454E343E" w:tentative="1">
      <w:start w:val="1"/>
      <w:numFmt w:val="decimal"/>
      <w:lvlText w:val="%4."/>
      <w:lvlJc w:val="left"/>
      <w:pPr>
        <w:tabs>
          <w:tab w:val="num" w:pos="2880"/>
        </w:tabs>
        <w:ind w:left="2880" w:right="2880" w:hanging="360"/>
      </w:pPr>
    </w:lvl>
    <w:lvl w:ilvl="4" w:tplc="954E6EB6" w:tentative="1">
      <w:start w:val="1"/>
      <w:numFmt w:val="lowerLetter"/>
      <w:lvlText w:val="%5."/>
      <w:lvlJc w:val="left"/>
      <w:pPr>
        <w:tabs>
          <w:tab w:val="num" w:pos="3600"/>
        </w:tabs>
        <w:ind w:left="3600" w:right="3600" w:hanging="360"/>
      </w:pPr>
    </w:lvl>
    <w:lvl w:ilvl="5" w:tplc="97A4E508" w:tentative="1">
      <w:start w:val="1"/>
      <w:numFmt w:val="lowerRoman"/>
      <w:lvlText w:val="%6."/>
      <w:lvlJc w:val="right"/>
      <w:pPr>
        <w:tabs>
          <w:tab w:val="num" w:pos="4320"/>
        </w:tabs>
        <w:ind w:left="4320" w:right="4320" w:hanging="180"/>
      </w:pPr>
    </w:lvl>
    <w:lvl w:ilvl="6" w:tplc="FBA203A8" w:tentative="1">
      <w:start w:val="1"/>
      <w:numFmt w:val="decimal"/>
      <w:lvlText w:val="%7."/>
      <w:lvlJc w:val="left"/>
      <w:pPr>
        <w:tabs>
          <w:tab w:val="num" w:pos="5040"/>
        </w:tabs>
        <w:ind w:left="5040" w:right="5040" w:hanging="360"/>
      </w:pPr>
    </w:lvl>
    <w:lvl w:ilvl="7" w:tplc="C51C64E8" w:tentative="1">
      <w:start w:val="1"/>
      <w:numFmt w:val="lowerLetter"/>
      <w:lvlText w:val="%8."/>
      <w:lvlJc w:val="left"/>
      <w:pPr>
        <w:tabs>
          <w:tab w:val="num" w:pos="5760"/>
        </w:tabs>
        <w:ind w:left="5760" w:right="5760" w:hanging="360"/>
      </w:pPr>
    </w:lvl>
    <w:lvl w:ilvl="8" w:tplc="8CDE9A9C" w:tentative="1">
      <w:start w:val="1"/>
      <w:numFmt w:val="lowerRoman"/>
      <w:lvlText w:val="%9."/>
      <w:lvlJc w:val="right"/>
      <w:pPr>
        <w:tabs>
          <w:tab w:val="num" w:pos="6480"/>
        </w:tabs>
        <w:ind w:left="6480" w:right="6480" w:hanging="180"/>
      </w:pPr>
    </w:lvl>
  </w:abstractNum>
  <w:abstractNum w:abstractNumId="94"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15:restartNumberingAfterBreak="0">
    <w:nsid w:val="4E6D00FA"/>
    <w:multiLevelType w:val="hybridMultilevel"/>
    <w:tmpl w:val="3872F6C0"/>
    <w:lvl w:ilvl="0" w:tplc="61B84E52">
      <w:start w:val="1"/>
      <w:numFmt w:val="decimal"/>
      <w:lvlText w:val="%1."/>
      <w:lvlJc w:val="left"/>
      <w:pPr>
        <w:ind w:left="720" w:hanging="360"/>
      </w:pPr>
    </w:lvl>
    <w:lvl w:ilvl="1" w:tplc="053AE28A" w:tentative="1">
      <w:start w:val="1"/>
      <w:numFmt w:val="lowerLetter"/>
      <w:lvlText w:val="%2."/>
      <w:lvlJc w:val="left"/>
      <w:pPr>
        <w:ind w:left="1440" w:hanging="360"/>
      </w:pPr>
    </w:lvl>
    <w:lvl w:ilvl="2" w:tplc="794A99FA" w:tentative="1">
      <w:start w:val="1"/>
      <w:numFmt w:val="lowerRoman"/>
      <w:lvlText w:val="%3."/>
      <w:lvlJc w:val="right"/>
      <w:pPr>
        <w:ind w:left="2160" w:hanging="180"/>
      </w:pPr>
    </w:lvl>
    <w:lvl w:ilvl="3" w:tplc="9416765E" w:tentative="1">
      <w:start w:val="1"/>
      <w:numFmt w:val="decimal"/>
      <w:lvlText w:val="%4."/>
      <w:lvlJc w:val="left"/>
      <w:pPr>
        <w:ind w:left="2880" w:hanging="360"/>
      </w:pPr>
    </w:lvl>
    <w:lvl w:ilvl="4" w:tplc="58FAFC1C" w:tentative="1">
      <w:start w:val="1"/>
      <w:numFmt w:val="lowerLetter"/>
      <w:lvlText w:val="%5."/>
      <w:lvlJc w:val="left"/>
      <w:pPr>
        <w:ind w:left="3600" w:hanging="360"/>
      </w:pPr>
    </w:lvl>
    <w:lvl w:ilvl="5" w:tplc="6EE6F01A" w:tentative="1">
      <w:start w:val="1"/>
      <w:numFmt w:val="lowerRoman"/>
      <w:lvlText w:val="%6."/>
      <w:lvlJc w:val="right"/>
      <w:pPr>
        <w:ind w:left="4320" w:hanging="180"/>
      </w:pPr>
    </w:lvl>
    <w:lvl w:ilvl="6" w:tplc="C21E81F4" w:tentative="1">
      <w:start w:val="1"/>
      <w:numFmt w:val="decimal"/>
      <w:lvlText w:val="%7."/>
      <w:lvlJc w:val="left"/>
      <w:pPr>
        <w:ind w:left="5040" w:hanging="360"/>
      </w:pPr>
    </w:lvl>
    <w:lvl w:ilvl="7" w:tplc="EBF4B534" w:tentative="1">
      <w:start w:val="1"/>
      <w:numFmt w:val="lowerLetter"/>
      <w:lvlText w:val="%8."/>
      <w:lvlJc w:val="left"/>
      <w:pPr>
        <w:ind w:left="5760" w:hanging="360"/>
      </w:pPr>
    </w:lvl>
    <w:lvl w:ilvl="8" w:tplc="1922860A" w:tentative="1">
      <w:start w:val="1"/>
      <w:numFmt w:val="lowerRoman"/>
      <w:lvlText w:val="%9."/>
      <w:lvlJc w:val="right"/>
      <w:pPr>
        <w:ind w:left="6480" w:hanging="180"/>
      </w:pPr>
    </w:lvl>
  </w:abstractNum>
  <w:abstractNum w:abstractNumId="96" w15:restartNumberingAfterBreak="0">
    <w:nsid w:val="4F33180D"/>
    <w:multiLevelType w:val="hybridMultilevel"/>
    <w:tmpl w:val="95BCBBCA"/>
    <w:lvl w:ilvl="0" w:tplc="EE249808">
      <w:start w:val="1"/>
      <w:numFmt w:val="decimal"/>
      <w:lvlText w:val="%1."/>
      <w:lvlJc w:val="left"/>
      <w:pPr>
        <w:ind w:left="720" w:hanging="360"/>
      </w:pPr>
      <w:rPr>
        <w:rFonts w:hint="default"/>
      </w:rPr>
    </w:lvl>
    <w:lvl w:ilvl="1" w:tplc="E408B5D2" w:tentative="1">
      <w:start w:val="1"/>
      <w:numFmt w:val="lowerLetter"/>
      <w:lvlText w:val="%2."/>
      <w:lvlJc w:val="left"/>
      <w:pPr>
        <w:ind w:left="1440" w:hanging="360"/>
      </w:pPr>
    </w:lvl>
    <w:lvl w:ilvl="2" w:tplc="E8B061D8" w:tentative="1">
      <w:start w:val="1"/>
      <w:numFmt w:val="lowerRoman"/>
      <w:lvlText w:val="%3."/>
      <w:lvlJc w:val="right"/>
      <w:pPr>
        <w:ind w:left="2160" w:hanging="180"/>
      </w:pPr>
    </w:lvl>
    <w:lvl w:ilvl="3" w:tplc="38B62C88" w:tentative="1">
      <w:start w:val="1"/>
      <w:numFmt w:val="decimal"/>
      <w:lvlText w:val="%4."/>
      <w:lvlJc w:val="left"/>
      <w:pPr>
        <w:ind w:left="2880" w:hanging="360"/>
      </w:pPr>
    </w:lvl>
    <w:lvl w:ilvl="4" w:tplc="E2FA50F0" w:tentative="1">
      <w:start w:val="1"/>
      <w:numFmt w:val="lowerLetter"/>
      <w:lvlText w:val="%5."/>
      <w:lvlJc w:val="left"/>
      <w:pPr>
        <w:ind w:left="3600" w:hanging="360"/>
      </w:pPr>
    </w:lvl>
    <w:lvl w:ilvl="5" w:tplc="5E902E40" w:tentative="1">
      <w:start w:val="1"/>
      <w:numFmt w:val="lowerRoman"/>
      <w:lvlText w:val="%6."/>
      <w:lvlJc w:val="right"/>
      <w:pPr>
        <w:ind w:left="4320" w:hanging="180"/>
      </w:pPr>
    </w:lvl>
    <w:lvl w:ilvl="6" w:tplc="B9A45F9E" w:tentative="1">
      <w:start w:val="1"/>
      <w:numFmt w:val="decimal"/>
      <w:lvlText w:val="%7."/>
      <w:lvlJc w:val="left"/>
      <w:pPr>
        <w:ind w:left="5040" w:hanging="360"/>
      </w:pPr>
    </w:lvl>
    <w:lvl w:ilvl="7" w:tplc="9F529430" w:tentative="1">
      <w:start w:val="1"/>
      <w:numFmt w:val="lowerLetter"/>
      <w:lvlText w:val="%8."/>
      <w:lvlJc w:val="left"/>
      <w:pPr>
        <w:ind w:left="5760" w:hanging="360"/>
      </w:pPr>
    </w:lvl>
    <w:lvl w:ilvl="8" w:tplc="5B1C9A98" w:tentative="1">
      <w:start w:val="1"/>
      <w:numFmt w:val="lowerRoman"/>
      <w:lvlText w:val="%9."/>
      <w:lvlJc w:val="right"/>
      <w:pPr>
        <w:ind w:left="6480" w:hanging="180"/>
      </w:pPr>
    </w:lvl>
  </w:abstractNum>
  <w:abstractNum w:abstractNumId="97" w15:restartNumberingAfterBreak="0">
    <w:nsid w:val="500D4A61"/>
    <w:multiLevelType w:val="hybridMultilevel"/>
    <w:tmpl w:val="95BCBBCA"/>
    <w:lvl w:ilvl="0" w:tplc="B55290AE">
      <w:start w:val="1"/>
      <w:numFmt w:val="decimal"/>
      <w:lvlText w:val="%1."/>
      <w:lvlJc w:val="left"/>
      <w:pPr>
        <w:ind w:left="720" w:hanging="360"/>
      </w:pPr>
      <w:rPr>
        <w:rFonts w:hint="default"/>
      </w:rPr>
    </w:lvl>
    <w:lvl w:ilvl="1" w:tplc="D2A48572" w:tentative="1">
      <w:start w:val="1"/>
      <w:numFmt w:val="lowerLetter"/>
      <w:lvlText w:val="%2."/>
      <w:lvlJc w:val="left"/>
      <w:pPr>
        <w:ind w:left="1440" w:hanging="360"/>
      </w:pPr>
    </w:lvl>
    <w:lvl w:ilvl="2" w:tplc="EEFA87BA" w:tentative="1">
      <w:start w:val="1"/>
      <w:numFmt w:val="lowerRoman"/>
      <w:lvlText w:val="%3."/>
      <w:lvlJc w:val="right"/>
      <w:pPr>
        <w:ind w:left="2160" w:hanging="180"/>
      </w:pPr>
    </w:lvl>
    <w:lvl w:ilvl="3" w:tplc="4DE80C8C" w:tentative="1">
      <w:start w:val="1"/>
      <w:numFmt w:val="decimal"/>
      <w:lvlText w:val="%4."/>
      <w:lvlJc w:val="left"/>
      <w:pPr>
        <w:ind w:left="2880" w:hanging="360"/>
      </w:pPr>
    </w:lvl>
    <w:lvl w:ilvl="4" w:tplc="A2BC8E42" w:tentative="1">
      <w:start w:val="1"/>
      <w:numFmt w:val="lowerLetter"/>
      <w:lvlText w:val="%5."/>
      <w:lvlJc w:val="left"/>
      <w:pPr>
        <w:ind w:left="3600" w:hanging="360"/>
      </w:pPr>
    </w:lvl>
    <w:lvl w:ilvl="5" w:tplc="F6D6FF60" w:tentative="1">
      <w:start w:val="1"/>
      <w:numFmt w:val="lowerRoman"/>
      <w:lvlText w:val="%6."/>
      <w:lvlJc w:val="right"/>
      <w:pPr>
        <w:ind w:left="4320" w:hanging="180"/>
      </w:pPr>
    </w:lvl>
    <w:lvl w:ilvl="6" w:tplc="AFC0D9CE" w:tentative="1">
      <w:start w:val="1"/>
      <w:numFmt w:val="decimal"/>
      <w:lvlText w:val="%7."/>
      <w:lvlJc w:val="left"/>
      <w:pPr>
        <w:ind w:left="5040" w:hanging="360"/>
      </w:pPr>
    </w:lvl>
    <w:lvl w:ilvl="7" w:tplc="558651A4" w:tentative="1">
      <w:start w:val="1"/>
      <w:numFmt w:val="lowerLetter"/>
      <w:lvlText w:val="%8."/>
      <w:lvlJc w:val="left"/>
      <w:pPr>
        <w:ind w:left="5760" w:hanging="360"/>
      </w:pPr>
    </w:lvl>
    <w:lvl w:ilvl="8" w:tplc="93221DC4" w:tentative="1">
      <w:start w:val="1"/>
      <w:numFmt w:val="lowerRoman"/>
      <w:lvlText w:val="%9."/>
      <w:lvlJc w:val="right"/>
      <w:pPr>
        <w:ind w:left="6480" w:hanging="180"/>
      </w:pPr>
    </w:lvl>
  </w:abstractNum>
  <w:abstractNum w:abstractNumId="98" w15:restartNumberingAfterBreak="0">
    <w:nsid w:val="508E25CA"/>
    <w:multiLevelType w:val="hybridMultilevel"/>
    <w:tmpl w:val="95BCBBCA"/>
    <w:lvl w:ilvl="0" w:tplc="BF64117A">
      <w:start w:val="1"/>
      <w:numFmt w:val="decimal"/>
      <w:lvlText w:val="%1."/>
      <w:lvlJc w:val="left"/>
      <w:pPr>
        <w:ind w:left="720" w:hanging="360"/>
      </w:pPr>
      <w:rPr>
        <w:rFonts w:hint="default"/>
      </w:rPr>
    </w:lvl>
    <w:lvl w:ilvl="1" w:tplc="C44E6346" w:tentative="1">
      <w:start w:val="1"/>
      <w:numFmt w:val="lowerLetter"/>
      <w:lvlText w:val="%2."/>
      <w:lvlJc w:val="left"/>
      <w:pPr>
        <w:ind w:left="1440" w:hanging="360"/>
      </w:pPr>
    </w:lvl>
    <w:lvl w:ilvl="2" w:tplc="D50CBFAC" w:tentative="1">
      <w:start w:val="1"/>
      <w:numFmt w:val="lowerRoman"/>
      <w:lvlText w:val="%3."/>
      <w:lvlJc w:val="right"/>
      <w:pPr>
        <w:ind w:left="2160" w:hanging="180"/>
      </w:pPr>
    </w:lvl>
    <w:lvl w:ilvl="3" w:tplc="C3146892" w:tentative="1">
      <w:start w:val="1"/>
      <w:numFmt w:val="decimal"/>
      <w:lvlText w:val="%4."/>
      <w:lvlJc w:val="left"/>
      <w:pPr>
        <w:ind w:left="2880" w:hanging="360"/>
      </w:pPr>
    </w:lvl>
    <w:lvl w:ilvl="4" w:tplc="47BA0BE4" w:tentative="1">
      <w:start w:val="1"/>
      <w:numFmt w:val="lowerLetter"/>
      <w:lvlText w:val="%5."/>
      <w:lvlJc w:val="left"/>
      <w:pPr>
        <w:ind w:left="3600" w:hanging="360"/>
      </w:pPr>
    </w:lvl>
    <w:lvl w:ilvl="5" w:tplc="A26218D6" w:tentative="1">
      <w:start w:val="1"/>
      <w:numFmt w:val="lowerRoman"/>
      <w:lvlText w:val="%6."/>
      <w:lvlJc w:val="right"/>
      <w:pPr>
        <w:ind w:left="4320" w:hanging="180"/>
      </w:pPr>
    </w:lvl>
    <w:lvl w:ilvl="6" w:tplc="0CA0AE58" w:tentative="1">
      <w:start w:val="1"/>
      <w:numFmt w:val="decimal"/>
      <w:lvlText w:val="%7."/>
      <w:lvlJc w:val="left"/>
      <w:pPr>
        <w:ind w:left="5040" w:hanging="360"/>
      </w:pPr>
    </w:lvl>
    <w:lvl w:ilvl="7" w:tplc="D4FC7D10" w:tentative="1">
      <w:start w:val="1"/>
      <w:numFmt w:val="lowerLetter"/>
      <w:lvlText w:val="%8."/>
      <w:lvlJc w:val="left"/>
      <w:pPr>
        <w:ind w:left="5760" w:hanging="360"/>
      </w:pPr>
    </w:lvl>
    <w:lvl w:ilvl="8" w:tplc="647A088C" w:tentative="1">
      <w:start w:val="1"/>
      <w:numFmt w:val="lowerRoman"/>
      <w:lvlText w:val="%9."/>
      <w:lvlJc w:val="right"/>
      <w:pPr>
        <w:ind w:left="6480" w:hanging="180"/>
      </w:pPr>
    </w:lvl>
  </w:abstractNum>
  <w:abstractNum w:abstractNumId="99" w15:restartNumberingAfterBreak="0">
    <w:nsid w:val="50DD7979"/>
    <w:multiLevelType w:val="hybridMultilevel"/>
    <w:tmpl w:val="EB98A8DA"/>
    <w:lvl w:ilvl="0" w:tplc="1214FA20">
      <w:start w:val="1"/>
      <w:numFmt w:val="bullet"/>
      <w:lvlText w:val=""/>
      <w:lvlJc w:val="left"/>
      <w:pPr>
        <w:ind w:left="720" w:hanging="360"/>
      </w:pPr>
      <w:rPr>
        <w:rFonts w:ascii="Symbol" w:hAnsi="Symbol" w:hint="default"/>
      </w:rPr>
    </w:lvl>
    <w:lvl w:ilvl="1" w:tplc="31B698D4" w:tentative="1">
      <w:start w:val="1"/>
      <w:numFmt w:val="bullet"/>
      <w:lvlText w:val="o"/>
      <w:lvlJc w:val="left"/>
      <w:pPr>
        <w:ind w:left="1440" w:hanging="360"/>
      </w:pPr>
      <w:rPr>
        <w:rFonts w:ascii="Courier New" w:hAnsi="Courier New" w:cs="Courier New" w:hint="default"/>
      </w:rPr>
    </w:lvl>
    <w:lvl w:ilvl="2" w:tplc="A4246332" w:tentative="1">
      <w:start w:val="1"/>
      <w:numFmt w:val="bullet"/>
      <w:lvlText w:val=""/>
      <w:lvlJc w:val="left"/>
      <w:pPr>
        <w:ind w:left="2160" w:hanging="360"/>
      </w:pPr>
      <w:rPr>
        <w:rFonts w:ascii="Wingdings" w:hAnsi="Wingdings" w:hint="default"/>
      </w:rPr>
    </w:lvl>
    <w:lvl w:ilvl="3" w:tplc="D8CA4C9E" w:tentative="1">
      <w:start w:val="1"/>
      <w:numFmt w:val="bullet"/>
      <w:lvlText w:val=""/>
      <w:lvlJc w:val="left"/>
      <w:pPr>
        <w:ind w:left="2880" w:hanging="360"/>
      </w:pPr>
      <w:rPr>
        <w:rFonts w:ascii="Symbol" w:hAnsi="Symbol" w:hint="default"/>
      </w:rPr>
    </w:lvl>
    <w:lvl w:ilvl="4" w:tplc="D47EA78A" w:tentative="1">
      <w:start w:val="1"/>
      <w:numFmt w:val="bullet"/>
      <w:lvlText w:val="o"/>
      <w:lvlJc w:val="left"/>
      <w:pPr>
        <w:ind w:left="3600" w:hanging="360"/>
      </w:pPr>
      <w:rPr>
        <w:rFonts w:ascii="Courier New" w:hAnsi="Courier New" w:cs="Courier New" w:hint="default"/>
      </w:rPr>
    </w:lvl>
    <w:lvl w:ilvl="5" w:tplc="D1D0CB14" w:tentative="1">
      <w:start w:val="1"/>
      <w:numFmt w:val="bullet"/>
      <w:lvlText w:val=""/>
      <w:lvlJc w:val="left"/>
      <w:pPr>
        <w:ind w:left="4320" w:hanging="360"/>
      </w:pPr>
      <w:rPr>
        <w:rFonts w:ascii="Wingdings" w:hAnsi="Wingdings" w:hint="default"/>
      </w:rPr>
    </w:lvl>
    <w:lvl w:ilvl="6" w:tplc="4B34913A" w:tentative="1">
      <w:start w:val="1"/>
      <w:numFmt w:val="bullet"/>
      <w:lvlText w:val=""/>
      <w:lvlJc w:val="left"/>
      <w:pPr>
        <w:ind w:left="5040" w:hanging="360"/>
      </w:pPr>
      <w:rPr>
        <w:rFonts w:ascii="Symbol" w:hAnsi="Symbol" w:hint="default"/>
      </w:rPr>
    </w:lvl>
    <w:lvl w:ilvl="7" w:tplc="FB8A60F6" w:tentative="1">
      <w:start w:val="1"/>
      <w:numFmt w:val="bullet"/>
      <w:lvlText w:val="o"/>
      <w:lvlJc w:val="left"/>
      <w:pPr>
        <w:ind w:left="5760" w:hanging="360"/>
      </w:pPr>
      <w:rPr>
        <w:rFonts w:ascii="Courier New" w:hAnsi="Courier New" w:cs="Courier New" w:hint="default"/>
      </w:rPr>
    </w:lvl>
    <w:lvl w:ilvl="8" w:tplc="3DE840FC" w:tentative="1">
      <w:start w:val="1"/>
      <w:numFmt w:val="bullet"/>
      <w:lvlText w:val=""/>
      <w:lvlJc w:val="left"/>
      <w:pPr>
        <w:ind w:left="6480" w:hanging="360"/>
      </w:pPr>
      <w:rPr>
        <w:rFonts w:ascii="Wingdings" w:hAnsi="Wingdings" w:hint="default"/>
      </w:rPr>
    </w:lvl>
  </w:abstractNum>
  <w:abstractNum w:abstractNumId="100" w15:restartNumberingAfterBreak="0">
    <w:nsid w:val="529A205C"/>
    <w:multiLevelType w:val="hybridMultilevel"/>
    <w:tmpl w:val="F8E29174"/>
    <w:lvl w:ilvl="0" w:tplc="58C0547E">
      <w:start w:val="1"/>
      <w:numFmt w:val="decimal"/>
      <w:lvlText w:val="%1."/>
      <w:lvlJc w:val="left"/>
      <w:pPr>
        <w:ind w:left="720" w:hanging="360"/>
      </w:pPr>
      <w:rPr>
        <w:rFonts w:hint="default"/>
      </w:rPr>
    </w:lvl>
    <w:lvl w:ilvl="1" w:tplc="E1A62844" w:tentative="1">
      <w:start w:val="1"/>
      <w:numFmt w:val="lowerLetter"/>
      <w:lvlText w:val="%2."/>
      <w:lvlJc w:val="left"/>
      <w:pPr>
        <w:ind w:left="1440" w:hanging="360"/>
      </w:pPr>
    </w:lvl>
    <w:lvl w:ilvl="2" w:tplc="1C0C3E7E" w:tentative="1">
      <w:start w:val="1"/>
      <w:numFmt w:val="lowerRoman"/>
      <w:lvlText w:val="%3."/>
      <w:lvlJc w:val="right"/>
      <w:pPr>
        <w:ind w:left="2160" w:hanging="180"/>
      </w:pPr>
    </w:lvl>
    <w:lvl w:ilvl="3" w:tplc="C540B37A" w:tentative="1">
      <w:start w:val="1"/>
      <w:numFmt w:val="decimal"/>
      <w:lvlText w:val="%4."/>
      <w:lvlJc w:val="left"/>
      <w:pPr>
        <w:ind w:left="2880" w:hanging="360"/>
      </w:pPr>
    </w:lvl>
    <w:lvl w:ilvl="4" w:tplc="CCE05198" w:tentative="1">
      <w:start w:val="1"/>
      <w:numFmt w:val="lowerLetter"/>
      <w:lvlText w:val="%5."/>
      <w:lvlJc w:val="left"/>
      <w:pPr>
        <w:ind w:left="3600" w:hanging="360"/>
      </w:pPr>
    </w:lvl>
    <w:lvl w:ilvl="5" w:tplc="C5085D38" w:tentative="1">
      <w:start w:val="1"/>
      <w:numFmt w:val="lowerRoman"/>
      <w:lvlText w:val="%6."/>
      <w:lvlJc w:val="right"/>
      <w:pPr>
        <w:ind w:left="4320" w:hanging="180"/>
      </w:pPr>
    </w:lvl>
    <w:lvl w:ilvl="6" w:tplc="916C8866" w:tentative="1">
      <w:start w:val="1"/>
      <w:numFmt w:val="decimal"/>
      <w:lvlText w:val="%7."/>
      <w:lvlJc w:val="left"/>
      <w:pPr>
        <w:ind w:left="5040" w:hanging="360"/>
      </w:pPr>
    </w:lvl>
    <w:lvl w:ilvl="7" w:tplc="31EA52A0" w:tentative="1">
      <w:start w:val="1"/>
      <w:numFmt w:val="lowerLetter"/>
      <w:lvlText w:val="%8."/>
      <w:lvlJc w:val="left"/>
      <w:pPr>
        <w:ind w:left="5760" w:hanging="360"/>
      </w:pPr>
    </w:lvl>
    <w:lvl w:ilvl="8" w:tplc="197AAFD4" w:tentative="1">
      <w:start w:val="1"/>
      <w:numFmt w:val="lowerRoman"/>
      <w:lvlText w:val="%9."/>
      <w:lvlJc w:val="right"/>
      <w:pPr>
        <w:ind w:left="6480" w:hanging="180"/>
      </w:pPr>
    </w:lvl>
  </w:abstractNum>
  <w:abstractNum w:abstractNumId="101" w15:restartNumberingAfterBreak="0">
    <w:nsid w:val="556D7E98"/>
    <w:multiLevelType w:val="hybridMultilevel"/>
    <w:tmpl w:val="95BCBBCA"/>
    <w:lvl w:ilvl="0" w:tplc="2C704816">
      <w:start w:val="1"/>
      <w:numFmt w:val="decimal"/>
      <w:lvlText w:val="%1."/>
      <w:lvlJc w:val="left"/>
      <w:pPr>
        <w:ind w:left="720" w:hanging="360"/>
      </w:pPr>
      <w:rPr>
        <w:rFonts w:hint="default"/>
      </w:rPr>
    </w:lvl>
    <w:lvl w:ilvl="1" w:tplc="06902B0C" w:tentative="1">
      <w:start w:val="1"/>
      <w:numFmt w:val="lowerLetter"/>
      <w:lvlText w:val="%2."/>
      <w:lvlJc w:val="left"/>
      <w:pPr>
        <w:ind w:left="1440" w:hanging="360"/>
      </w:pPr>
    </w:lvl>
    <w:lvl w:ilvl="2" w:tplc="E22443A6" w:tentative="1">
      <w:start w:val="1"/>
      <w:numFmt w:val="lowerRoman"/>
      <w:lvlText w:val="%3."/>
      <w:lvlJc w:val="right"/>
      <w:pPr>
        <w:ind w:left="2160" w:hanging="180"/>
      </w:pPr>
    </w:lvl>
    <w:lvl w:ilvl="3" w:tplc="B8C84D1A" w:tentative="1">
      <w:start w:val="1"/>
      <w:numFmt w:val="decimal"/>
      <w:lvlText w:val="%4."/>
      <w:lvlJc w:val="left"/>
      <w:pPr>
        <w:ind w:left="2880" w:hanging="360"/>
      </w:pPr>
    </w:lvl>
    <w:lvl w:ilvl="4" w:tplc="3184EF70" w:tentative="1">
      <w:start w:val="1"/>
      <w:numFmt w:val="lowerLetter"/>
      <w:lvlText w:val="%5."/>
      <w:lvlJc w:val="left"/>
      <w:pPr>
        <w:ind w:left="3600" w:hanging="360"/>
      </w:pPr>
    </w:lvl>
    <w:lvl w:ilvl="5" w:tplc="35CE7E6C" w:tentative="1">
      <w:start w:val="1"/>
      <w:numFmt w:val="lowerRoman"/>
      <w:lvlText w:val="%6."/>
      <w:lvlJc w:val="right"/>
      <w:pPr>
        <w:ind w:left="4320" w:hanging="180"/>
      </w:pPr>
    </w:lvl>
    <w:lvl w:ilvl="6" w:tplc="65AAA932" w:tentative="1">
      <w:start w:val="1"/>
      <w:numFmt w:val="decimal"/>
      <w:lvlText w:val="%7."/>
      <w:lvlJc w:val="left"/>
      <w:pPr>
        <w:ind w:left="5040" w:hanging="360"/>
      </w:pPr>
    </w:lvl>
    <w:lvl w:ilvl="7" w:tplc="6C14D1F8" w:tentative="1">
      <w:start w:val="1"/>
      <w:numFmt w:val="lowerLetter"/>
      <w:lvlText w:val="%8."/>
      <w:lvlJc w:val="left"/>
      <w:pPr>
        <w:ind w:left="5760" w:hanging="360"/>
      </w:pPr>
    </w:lvl>
    <w:lvl w:ilvl="8" w:tplc="9B022C60" w:tentative="1">
      <w:start w:val="1"/>
      <w:numFmt w:val="lowerRoman"/>
      <w:lvlText w:val="%9."/>
      <w:lvlJc w:val="right"/>
      <w:pPr>
        <w:ind w:left="6480" w:hanging="180"/>
      </w:pPr>
    </w:lvl>
  </w:abstractNum>
  <w:abstractNum w:abstractNumId="102" w15:restartNumberingAfterBreak="0">
    <w:nsid w:val="571041B9"/>
    <w:multiLevelType w:val="hybridMultilevel"/>
    <w:tmpl w:val="F5C64484"/>
    <w:lvl w:ilvl="0" w:tplc="E692F002">
      <w:start w:val="1"/>
      <w:numFmt w:val="decimal"/>
      <w:lvlText w:val="%1."/>
      <w:lvlJc w:val="left"/>
      <w:pPr>
        <w:ind w:left="720" w:hanging="360"/>
      </w:pPr>
      <w:rPr>
        <w:rFonts w:hint="default"/>
      </w:rPr>
    </w:lvl>
    <w:lvl w:ilvl="1" w:tplc="067C4740" w:tentative="1">
      <w:start w:val="1"/>
      <w:numFmt w:val="lowerLetter"/>
      <w:lvlText w:val="%2."/>
      <w:lvlJc w:val="left"/>
      <w:pPr>
        <w:ind w:left="1440" w:hanging="360"/>
      </w:pPr>
    </w:lvl>
    <w:lvl w:ilvl="2" w:tplc="DD42EC34" w:tentative="1">
      <w:start w:val="1"/>
      <w:numFmt w:val="lowerRoman"/>
      <w:lvlText w:val="%3."/>
      <w:lvlJc w:val="right"/>
      <w:pPr>
        <w:ind w:left="2160" w:hanging="180"/>
      </w:pPr>
    </w:lvl>
    <w:lvl w:ilvl="3" w:tplc="2D543BF0" w:tentative="1">
      <w:start w:val="1"/>
      <w:numFmt w:val="decimal"/>
      <w:lvlText w:val="%4."/>
      <w:lvlJc w:val="left"/>
      <w:pPr>
        <w:ind w:left="2880" w:hanging="360"/>
      </w:pPr>
    </w:lvl>
    <w:lvl w:ilvl="4" w:tplc="EADED700" w:tentative="1">
      <w:start w:val="1"/>
      <w:numFmt w:val="lowerLetter"/>
      <w:lvlText w:val="%5."/>
      <w:lvlJc w:val="left"/>
      <w:pPr>
        <w:ind w:left="3600" w:hanging="360"/>
      </w:pPr>
    </w:lvl>
    <w:lvl w:ilvl="5" w:tplc="CF6CFDDE" w:tentative="1">
      <w:start w:val="1"/>
      <w:numFmt w:val="lowerRoman"/>
      <w:lvlText w:val="%6."/>
      <w:lvlJc w:val="right"/>
      <w:pPr>
        <w:ind w:left="4320" w:hanging="180"/>
      </w:pPr>
    </w:lvl>
    <w:lvl w:ilvl="6" w:tplc="D3D06CEA" w:tentative="1">
      <w:start w:val="1"/>
      <w:numFmt w:val="decimal"/>
      <w:lvlText w:val="%7."/>
      <w:lvlJc w:val="left"/>
      <w:pPr>
        <w:ind w:left="5040" w:hanging="360"/>
      </w:pPr>
    </w:lvl>
    <w:lvl w:ilvl="7" w:tplc="ADC00926" w:tentative="1">
      <w:start w:val="1"/>
      <w:numFmt w:val="lowerLetter"/>
      <w:lvlText w:val="%8."/>
      <w:lvlJc w:val="left"/>
      <w:pPr>
        <w:ind w:left="5760" w:hanging="360"/>
      </w:pPr>
    </w:lvl>
    <w:lvl w:ilvl="8" w:tplc="5952FF28" w:tentative="1">
      <w:start w:val="1"/>
      <w:numFmt w:val="lowerRoman"/>
      <w:lvlText w:val="%9."/>
      <w:lvlJc w:val="right"/>
      <w:pPr>
        <w:ind w:left="6480" w:hanging="180"/>
      </w:pPr>
    </w:lvl>
  </w:abstractNum>
  <w:abstractNum w:abstractNumId="103" w15:restartNumberingAfterBreak="0">
    <w:nsid w:val="59EE4026"/>
    <w:multiLevelType w:val="hybridMultilevel"/>
    <w:tmpl w:val="95BCBBCA"/>
    <w:lvl w:ilvl="0" w:tplc="96C69EFC">
      <w:start w:val="1"/>
      <w:numFmt w:val="decimal"/>
      <w:lvlText w:val="%1."/>
      <w:lvlJc w:val="left"/>
      <w:pPr>
        <w:ind w:left="720" w:hanging="360"/>
      </w:pPr>
      <w:rPr>
        <w:rFonts w:hint="default"/>
      </w:rPr>
    </w:lvl>
    <w:lvl w:ilvl="1" w:tplc="9F0ABB36" w:tentative="1">
      <w:start w:val="1"/>
      <w:numFmt w:val="lowerLetter"/>
      <w:lvlText w:val="%2."/>
      <w:lvlJc w:val="left"/>
      <w:pPr>
        <w:ind w:left="1440" w:hanging="360"/>
      </w:pPr>
    </w:lvl>
    <w:lvl w:ilvl="2" w:tplc="77824FC4" w:tentative="1">
      <w:start w:val="1"/>
      <w:numFmt w:val="lowerRoman"/>
      <w:lvlText w:val="%3."/>
      <w:lvlJc w:val="right"/>
      <w:pPr>
        <w:ind w:left="2160" w:hanging="180"/>
      </w:pPr>
    </w:lvl>
    <w:lvl w:ilvl="3" w:tplc="65EEC968" w:tentative="1">
      <w:start w:val="1"/>
      <w:numFmt w:val="decimal"/>
      <w:lvlText w:val="%4."/>
      <w:lvlJc w:val="left"/>
      <w:pPr>
        <w:ind w:left="2880" w:hanging="360"/>
      </w:pPr>
    </w:lvl>
    <w:lvl w:ilvl="4" w:tplc="31563540" w:tentative="1">
      <w:start w:val="1"/>
      <w:numFmt w:val="lowerLetter"/>
      <w:lvlText w:val="%5."/>
      <w:lvlJc w:val="left"/>
      <w:pPr>
        <w:ind w:left="3600" w:hanging="360"/>
      </w:pPr>
    </w:lvl>
    <w:lvl w:ilvl="5" w:tplc="2742583E" w:tentative="1">
      <w:start w:val="1"/>
      <w:numFmt w:val="lowerRoman"/>
      <w:lvlText w:val="%6."/>
      <w:lvlJc w:val="right"/>
      <w:pPr>
        <w:ind w:left="4320" w:hanging="180"/>
      </w:pPr>
    </w:lvl>
    <w:lvl w:ilvl="6" w:tplc="CBC02470" w:tentative="1">
      <w:start w:val="1"/>
      <w:numFmt w:val="decimal"/>
      <w:lvlText w:val="%7."/>
      <w:lvlJc w:val="left"/>
      <w:pPr>
        <w:ind w:left="5040" w:hanging="360"/>
      </w:pPr>
    </w:lvl>
    <w:lvl w:ilvl="7" w:tplc="4E0C8E66" w:tentative="1">
      <w:start w:val="1"/>
      <w:numFmt w:val="lowerLetter"/>
      <w:lvlText w:val="%8."/>
      <w:lvlJc w:val="left"/>
      <w:pPr>
        <w:ind w:left="5760" w:hanging="360"/>
      </w:pPr>
    </w:lvl>
    <w:lvl w:ilvl="8" w:tplc="4330D5FC" w:tentative="1">
      <w:start w:val="1"/>
      <w:numFmt w:val="lowerRoman"/>
      <w:lvlText w:val="%9."/>
      <w:lvlJc w:val="right"/>
      <w:pPr>
        <w:ind w:left="6480" w:hanging="180"/>
      </w:pPr>
    </w:lvl>
  </w:abstractNum>
  <w:abstractNum w:abstractNumId="104" w15:restartNumberingAfterBreak="0">
    <w:nsid w:val="5A250EB8"/>
    <w:multiLevelType w:val="multilevel"/>
    <w:tmpl w:val="5ABC5E6A"/>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6" w15:restartNumberingAfterBreak="0">
    <w:nsid w:val="5B0474BE"/>
    <w:multiLevelType w:val="hybridMultilevel"/>
    <w:tmpl w:val="95BCBBCA"/>
    <w:lvl w:ilvl="0" w:tplc="AB9AD186">
      <w:start w:val="1"/>
      <w:numFmt w:val="decimal"/>
      <w:lvlText w:val="%1."/>
      <w:lvlJc w:val="left"/>
      <w:pPr>
        <w:ind w:left="720" w:hanging="360"/>
      </w:pPr>
      <w:rPr>
        <w:rFonts w:hint="default"/>
      </w:rPr>
    </w:lvl>
    <w:lvl w:ilvl="1" w:tplc="AAB0C4C8" w:tentative="1">
      <w:start w:val="1"/>
      <w:numFmt w:val="lowerLetter"/>
      <w:lvlText w:val="%2."/>
      <w:lvlJc w:val="left"/>
      <w:pPr>
        <w:ind w:left="1440" w:hanging="360"/>
      </w:pPr>
    </w:lvl>
    <w:lvl w:ilvl="2" w:tplc="D4185DA2" w:tentative="1">
      <w:start w:val="1"/>
      <w:numFmt w:val="lowerRoman"/>
      <w:lvlText w:val="%3."/>
      <w:lvlJc w:val="right"/>
      <w:pPr>
        <w:ind w:left="2160" w:hanging="180"/>
      </w:pPr>
    </w:lvl>
    <w:lvl w:ilvl="3" w:tplc="6A7A47E0" w:tentative="1">
      <w:start w:val="1"/>
      <w:numFmt w:val="decimal"/>
      <w:lvlText w:val="%4."/>
      <w:lvlJc w:val="left"/>
      <w:pPr>
        <w:ind w:left="2880" w:hanging="360"/>
      </w:pPr>
    </w:lvl>
    <w:lvl w:ilvl="4" w:tplc="CA445154" w:tentative="1">
      <w:start w:val="1"/>
      <w:numFmt w:val="lowerLetter"/>
      <w:lvlText w:val="%5."/>
      <w:lvlJc w:val="left"/>
      <w:pPr>
        <w:ind w:left="3600" w:hanging="360"/>
      </w:pPr>
    </w:lvl>
    <w:lvl w:ilvl="5" w:tplc="7004B8C6" w:tentative="1">
      <w:start w:val="1"/>
      <w:numFmt w:val="lowerRoman"/>
      <w:lvlText w:val="%6."/>
      <w:lvlJc w:val="right"/>
      <w:pPr>
        <w:ind w:left="4320" w:hanging="180"/>
      </w:pPr>
    </w:lvl>
    <w:lvl w:ilvl="6" w:tplc="2AD22AC2" w:tentative="1">
      <w:start w:val="1"/>
      <w:numFmt w:val="decimal"/>
      <w:lvlText w:val="%7."/>
      <w:lvlJc w:val="left"/>
      <w:pPr>
        <w:ind w:left="5040" w:hanging="360"/>
      </w:pPr>
    </w:lvl>
    <w:lvl w:ilvl="7" w:tplc="DF6008DA" w:tentative="1">
      <w:start w:val="1"/>
      <w:numFmt w:val="lowerLetter"/>
      <w:lvlText w:val="%8."/>
      <w:lvlJc w:val="left"/>
      <w:pPr>
        <w:ind w:left="5760" w:hanging="360"/>
      </w:pPr>
    </w:lvl>
    <w:lvl w:ilvl="8" w:tplc="12FA78DE" w:tentative="1">
      <w:start w:val="1"/>
      <w:numFmt w:val="lowerRoman"/>
      <w:lvlText w:val="%9."/>
      <w:lvlJc w:val="right"/>
      <w:pPr>
        <w:ind w:left="6480" w:hanging="180"/>
      </w:pPr>
    </w:lvl>
  </w:abstractNum>
  <w:abstractNum w:abstractNumId="107" w15:restartNumberingAfterBreak="0">
    <w:nsid w:val="5B2A1381"/>
    <w:multiLevelType w:val="hybridMultilevel"/>
    <w:tmpl w:val="95BCBBCA"/>
    <w:lvl w:ilvl="0" w:tplc="6F42C560">
      <w:start w:val="1"/>
      <w:numFmt w:val="decimal"/>
      <w:lvlText w:val="%1."/>
      <w:lvlJc w:val="left"/>
      <w:pPr>
        <w:ind w:left="720" w:hanging="360"/>
      </w:pPr>
      <w:rPr>
        <w:rFonts w:hint="default"/>
      </w:rPr>
    </w:lvl>
    <w:lvl w:ilvl="1" w:tplc="AB6CDAC6" w:tentative="1">
      <w:start w:val="1"/>
      <w:numFmt w:val="lowerLetter"/>
      <w:lvlText w:val="%2."/>
      <w:lvlJc w:val="left"/>
      <w:pPr>
        <w:ind w:left="1440" w:hanging="360"/>
      </w:pPr>
    </w:lvl>
    <w:lvl w:ilvl="2" w:tplc="7F94DF92" w:tentative="1">
      <w:start w:val="1"/>
      <w:numFmt w:val="lowerRoman"/>
      <w:lvlText w:val="%3."/>
      <w:lvlJc w:val="right"/>
      <w:pPr>
        <w:ind w:left="2160" w:hanging="180"/>
      </w:pPr>
    </w:lvl>
    <w:lvl w:ilvl="3" w:tplc="6BEEFEA0" w:tentative="1">
      <w:start w:val="1"/>
      <w:numFmt w:val="decimal"/>
      <w:lvlText w:val="%4."/>
      <w:lvlJc w:val="left"/>
      <w:pPr>
        <w:ind w:left="2880" w:hanging="360"/>
      </w:pPr>
    </w:lvl>
    <w:lvl w:ilvl="4" w:tplc="DFB00C96" w:tentative="1">
      <w:start w:val="1"/>
      <w:numFmt w:val="lowerLetter"/>
      <w:lvlText w:val="%5."/>
      <w:lvlJc w:val="left"/>
      <w:pPr>
        <w:ind w:left="3600" w:hanging="360"/>
      </w:pPr>
    </w:lvl>
    <w:lvl w:ilvl="5" w:tplc="53D0B21C" w:tentative="1">
      <w:start w:val="1"/>
      <w:numFmt w:val="lowerRoman"/>
      <w:lvlText w:val="%6."/>
      <w:lvlJc w:val="right"/>
      <w:pPr>
        <w:ind w:left="4320" w:hanging="180"/>
      </w:pPr>
    </w:lvl>
    <w:lvl w:ilvl="6" w:tplc="5F8A94D8" w:tentative="1">
      <w:start w:val="1"/>
      <w:numFmt w:val="decimal"/>
      <w:lvlText w:val="%7."/>
      <w:lvlJc w:val="left"/>
      <w:pPr>
        <w:ind w:left="5040" w:hanging="360"/>
      </w:pPr>
    </w:lvl>
    <w:lvl w:ilvl="7" w:tplc="919451AC" w:tentative="1">
      <w:start w:val="1"/>
      <w:numFmt w:val="lowerLetter"/>
      <w:lvlText w:val="%8."/>
      <w:lvlJc w:val="left"/>
      <w:pPr>
        <w:ind w:left="5760" w:hanging="360"/>
      </w:pPr>
    </w:lvl>
    <w:lvl w:ilvl="8" w:tplc="9518465A" w:tentative="1">
      <w:start w:val="1"/>
      <w:numFmt w:val="lowerRoman"/>
      <w:lvlText w:val="%9."/>
      <w:lvlJc w:val="right"/>
      <w:pPr>
        <w:ind w:left="6480" w:hanging="180"/>
      </w:pPr>
    </w:lvl>
  </w:abstractNum>
  <w:abstractNum w:abstractNumId="108" w15:restartNumberingAfterBreak="0">
    <w:nsid w:val="5C0F0262"/>
    <w:multiLevelType w:val="hybridMultilevel"/>
    <w:tmpl w:val="44F286D6"/>
    <w:lvl w:ilvl="0" w:tplc="0F207A20">
      <w:start w:val="1"/>
      <w:numFmt w:val="decimal"/>
      <w:lvlText w:val="%1."/>
      <w:lvlJc w:val="left"/>
      <w:pPr>
        <w:ind w:left="720" w:hanging="360"/>
      </w:pPr>
      <w:rPr>
        <w:rFonts w:hint="default"/>
      </w:rPr>
    </w:lvl>
    <w:lvl w:ilvl="1" w:tplc="A2564468" w:tentative="1">
      <w:start w:val="1"/>
      <w:numFmt w:val="lowerLetter"/>
      <w:lvlText w:val="%2."/>
      <w:lvlJc w:val="left"/>
      <w:pPr>
        <w:ind w:left="1440" w:hanging="360"/>
      </w:pPr>
    </w:lvl>
    <w:lvl w:ilvl="2" w:tplc="BF20A8D4" w:tentative="1">
      <w:start w:val="1"/>
      <w:numFmt w:val="lowerRoman"/>
      <w:lvlText w:val="%3."/>
      <w:lvlJc w:val="right"/>
      <w:pPr>
        <w:ind w:left="2160" w:hanging="180"/>
      </w:pPr>
    </w:lvl>
    <w:lvl w:ilvl="3" w:tplc="48100BB2" w:tentative="1">
      <w:start w:val="1"/>
      <w:numFmt w:val="decimal"/>
      <w:lvlText w:val="%4."/>
      <w:lvlJc w:val="left"/>
      <w:pPr>
        <w:ind w:left="2880" w:hanging="360"/>
      </w:pPr>
    </w:lvl>
    <w:lvl w:ilvl="4" w:tplc="0EFC24CC" w:tentative="1">
      <w:start w:val="1"/>
      <w:numFmt w:val="lowerLetter"/>
      <w:lvlText w:val="%5."/>
      <w:lvlJc w:val="left"/>
      <w:pPr>
        <w:ind w:left="3600" w:hanging="360"/>
      </w:pPr>
    </w:lvl>
    <w:lvl w:ilvl="5" w:tplc="F53A6730" w:tentative="1">
      <w:start w:val="1"/>
      <w:numFmt w:val="lowerRoman"/>
      <w:lvlText w:val="%6."/>
      <w:lvlJc w:val="right"/>
      <w:pPr>
        <w:ind w:left="4320" w:hanging="180"/>
      </w:pPr>
    </w:lvl>
    <w:lvl w:ilvl="6" w:tplc="285840A4" w:tentative="1">
      <w:start w:val="1"/>
      <w:numFmt w:val="decimal"/>
      <w:lvlText w:val="%7."/>
      <w:lvlJc w:val="left"/>
      <w:pPr>
        <w:ind w:left="5040" w:hanging="360"/>
      </w:pPr>
    </w:lvl>
    <w:lvl w:ilvl="7" w:tplc="3B743340" w:tentative="1">
      <w:start w:val="1"/>
      <w:numFmt w:val="lowerLetter"/>
      <w:lvlText w:val="%8."/>
      <w:lvlJc w:val="left"/>
      <w:pPr>
        <w:ind w:left="5760" w:hanging="360"/>
      </w:pPr>
    </w:lvl>
    <w:lvl w:ilvl="8" w:tplc="7F0EBE8E" w:tentative="1">
      <w:start w:val="1"/>
      <w:numFmt w:val="lowerRoman"/>
      <w:lvlText w:val="%9."/>
      <w:lvlJc w:val="right"/>
      <w:pPr>
        <w:ind w:left="6480" w:hanging="180"/>
      </w:pPr>
    </w:lvl>
  </w:abstractNum>
  <w:abstractNum w:abstractNumId="10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0" w15:restartNumberingAfterBreak="0">
    <w:nsid w:val="5C57343E"/>
    <w:multiLevelType w:val="hybridMultilevel"/>
    <w:tmpl w:val="1416FCE8"/>
    <w:lvl w:ilvl="0" w:tplc="D0A25694">
      <w:start w:val="1"/>
      <w:numFmt w:val="decimal"/>
      <w:lvlText w:val="%1."/>
      <w:lvlJc w:val="left"/>
      <w:pPr>
        <w:ind w:left="720" w:hanging="360"/>
      </w:pPr>
      <w:rPr>
        <w:rFonts w:hint="default"/>
      </w:rPr>
    </w:lvl>
    <w:lvl w:ilvl="1" w:tplc="F1202266" w:tentative="1">
      <w:start w:val="1"/>
      <w:numFmt w:val="lowerLetter"/>
      <w:lvlText w:val="%2."/>
      <w:lvlJc w:val="left"/>
      <w:pPr>
        <w:ind w:left="1440" w:hanging="360"/>
      </w:pPr>
    </w:lvl>
    <w:lvl w:ilvl="2" w:tplc="2B1E846C" w:tentative="1">
      <w:start w:val="1"/>
      <w:numFmt w:val="lowerRoman"/>
      <w:lvlText w:val="%3."/>
      <w:lvlJc w:val="right"/>
      <w:pPr>
        <w:ind w:left="2160" w:hanging="180"/>
      </w:pPr>
    </w:lvl>
    <w:lvl w:ilvl="3" w:tplc="87E01D0A" w:tentative="1">
      <w:start w:val="1"/>
      <w:numFmt w:val="decimal"/>
      <w:lvlText w:val="%4."/>
      <w:lvlJc w:val="left"/>
      <w:pPr>
        <w:ind w:left="2880" w:hanging="360"/>
      </w:pPr>
    </w:lvl>
    <w:lvl w:ilvl="4" w:tplc="5FD4BEDE" w:tentative="1">
      <w:start w:val="1"/>
      <w:numFmt w:val="lowerLetter"/>
      <w:lvlText w:val="%5."/>
      <w:lvlJc w:val="left"/>
      <w:pPr>
        <w:ind w:left="3600" w:hanging="360"/>
      </w:pPr>
    </w:lvl>
    <w:lvl w:ilvl="5" w:tplc="C13009F4" w:tentative="1">
      <w:start w:val="1"/>
      <w:numFmt w:val="lowerRoman"/>
      <w:lvlText w:val="%6."/>
      <w:lvlJc w:val="right"/>
      <w:pPr>
        <w:ind w:left="4320" w:hanging="180"/>
      </w:pPr>
    </w:lvl>
    <w:lvl w:ilvl="6" w:tplc="26C48E1A" w:tentative="1">
      <w:start w:val="1"/>
      <w:numFmt w:val="decimal"/>
      <w:lvlText w:val="%7."/>
      <w:lvlJc w:val="left"/>
      <w:pPr>
        <w:ind w:left="5040" w:hanging="360"/>
      </w:pPr>
    </w:lvl>
    <w:lvl w:ilvl="7" w:tplc="F9106758" w:tentative="1">
      <w:start w:val="1"/>
      <w:numFmt w:val="lowerLetter"/>
      <w:lvlText w:val="%8."/>
      <w:lvlJc w:val="left"/>
      <w:pPr>
        <w:ind w:left="5760" w:hanging="360"/>
      </w:pPr>
    </w:lvl>
    <w:lvl w:ilvl="8" w:tplc="29DC50B8" w:tentative="1">
      <w:start w:val="1"/>
      <w:numFmt w:val="lowerRoman"/>
      <w:lvlText w:val="%9."/>
      <w:lvlJc w:val="right"/>
      <w:pPr>
        <w:ind w:left="6480" w:hanging="180"/>
      </w:pPr>
    </w:lvl>
  </w:abstractNum>
  <w:abstractNum w:abstractNumId="111" w15:restartNumberingAfterBreak="0">
    <w:nsid w:val="5C6D1CFB"/>
    <w:multiLevelType w:val="hybridMultilevel"/>
    <w:tmpl w:val="07C21868"/>
    <w:lvl w:ilvl="0" w:tplc="A912A760">
      <w:start w:val="1"/>
      <w:numFmt w:val="bullet"/>
      <w:lvlText w:val=""/>
      <w:lvlJc w:val="left"/>
      <w:pPr>
        <w:ind w:left="720" w:hanging="360"/>
      </w:pPr>
      <w:rPr>
        <w:rFonts w:ascii="Wingdings" w:hAnsi="Wingdings" w:hint="default"/>
        <w:sz w:val="22"/>
        <w:szCs w:val="22"/>
      </w:rPr>
    </w:lvl>
    <w:lvl w:ilvl="1" w:tplc="7932E372" w:tentative="1">
      <w:start w:val="1"/>
      <w:numFmt w:val="bullet"/>
      <w:lvlText w:val="o"/>
      <w:lvlJc w:val="left"/>
      <w:pPr>
        <w:ind w:left="1440" w:hanging="360"/>
      </w:pPr>
      <w:rPr>
        <w:rFonts w:ascii="Courier New" w:hAnsi="Courier New" w:cs="Courier New" w:hint="default"/>
      </w:rPr>
    </w:lvl>
    <w:lvl w:ilvl="2" w:tplc="14E849AE" w:tentative="1">
      <w:start w:val="1"/>
      <w:numFmt w:val="bullet"/>
      <w:lvlText w:val=""/>
      <w:lvlJc w:val="left"/>
      <w:pPr>
        <w:ind w:left="2160" w:hanging="360"/>
      </w:pPr>
      <w:rPr>
        <w:rFonts w:ascii="Wingdings" w:hAnsi="Wingdings" w:hint="default"/>
      </w:rPr>
    </w:lvl>
    <w:lvl w:ilvl="3" w:tplc="1BFAA824" w:tentative="1">
      <w:start w:val="1"/>
      <w:numFmt w:val="bullet"/>
      <w:lvlText w:val=""/>
      <w:lvlJc w:val="left"/>
      <w:pPr>
        <w:ind w:left="2880" w:hanging="360"/>
      </w:pPr>
      <w:rPr>
        <w:rFonts w:ascii="Symbol" w:hAnsi="Symbol" w:hint="default"/>
      </w:rPr>
    </w:lvl>
    <w:lvl w:ilvl="4" w:tplc="1FBCEC8A" w:tentative="1">
      <w:start w:val="1"/>
      <w:numFmt w:val="bullet"/>
      <w:lvlText w:val="o"/>
      <w:lvlJc w:val="left"/>
      <w:pPr>
        <w:ind w:left="3600" w:hanging="360"/>
      </w:pPr>
      <w:rPr>
        <w:rFonts w:ascii="Courier New" w:hAnsi="Courier New" w:cs="Courier New" w:hint="default"/>
      </w:rPr>
    </w:lvl>
    <w:lvl w:ilvl="5" w:tplc="075A5AEE" w:tentative="1">
      <w:start w:val="1"/>
      <w:numFmt w:val="bullet"/>
      <w:lvlText w:val=""/>
      <w:lvlJc w:val="left"/>
      <w:pPr>
        <w:ind w:left="4320" w:hanging="360"/>
      </w:pPr>
      <w:rPr>
        <w:rFonts w:ascii="Wingdings" w:hAnsi="Wingdings" w:hint="default"/>
      </w:rPr>
    </w:lvl>
    <w:lvl w:ilvl="6" w:tplc="EC60E358" w:tentative="1">
      <w:start w:val="1"/>
      <w:numFmt w:val="bullet"/>
      <w:lvlText w:val=""/>
      <w:lvlJc w:val="left"/>
      <w:pPr>
        <w:ind w:left="5040" w:hanging="360"/>
      </w:pPr>
      <w:rPr>
        <w:rFonts w:ascii="Symbol" w:hAnsi="Symbol" w:hint="default"/>
      </w:rPr>
    </w:lvl>
    <w:lvl w:ilvl="7" w:tplc="4F9C6E20" w:tentative="1">
      <w:start w:val="1"/>
      <w:numFmt w:val="bullet"/>
      <w:lvlText w:val="o"/>
      <w:lvlJc w:val="left"/>
      <w:pPr>
        <w:ind w:left="5760" w:hanging="360"/>
      </w:pPr>
      <w:rPr>
        <w:rFonts w:ascii="Courier New" w:hAnsi="Courier New" w:cs="Courier New" w:hint="default"/>
      </w:rPr>
    </w:lvl>
    <w:lvl w:ilvl="8" w:tplc="2F94A112" w:tentative="1">
      <w:start w:val="1"/>
      <w:numFmt w:val="bullet"/>
      <w:lvlText w:val=""/>
      <w:lvlJc w:val="left"/>
      <w:pPr>
        <w:ind w:left="6480" w:hanging="360"/>
      </w:pPr>
      <w:rPr>
        <w:rFonts w:ascii="Wingdings" w:hAnsi="Wingdings" w:hint="default"/>
      </w:rPr>
    </w:lvl>
  </w:abstractNum>
  <w:abstractNum w:abstractNumId="11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E4668E6"/>
    <w:multiLevelType w:val="hybridMultilevel"/>
    <w:tmpl w:val="4A7CC7EA"/>
    <w:lvl w:ilvl="0" w:tplc="2AC6315C">
      <w:start w:val="1"/>
      <w:numFmt w:val="decimal"/>
      <w:lvlText w:val="%1."/>
      <w:lvlJc w:val="left"/>
      <w:pPr>
        <w:ind w:left="720" w:hanging="360"/>
      </w:pPr>
      <w:rPr>
        <w:rFonts w:hint="default"/>
      </w:rPr>
    </w:lvl>
    <w:lvl w:ilvl="1" w:tplc="10887D5E" w:tentative="1">
      <w:start w:val="1"/>
      <w:numFmt w:val="lowerLetter"/>
      <w:lvlText w:val="%2."/>
      <w:lvlJc w:val="left"/>
      <w:pPr>
        <w:ind w:left="1440" w:hanging="360"/>
      </w:pPr>
    </w:lvl>
    <w:lvl w:ilvl="2" w:tplc="EB78083C" w:tentative="1">
      <w:start w:val="1"/>
      <w:numFmt w:val="lowerRoman"/>
      <w:lvlText w:val="%3."/>
      <w:lvlJc w:val="right"/>
      <w:pPr>
        <w:ind w:left="2160" w:hanging="180"/>
      </w:pPr>
    </w:lvl>
    <w:lvl w:ilvl="3" w:tplc="4D18DEFE" w:tentative="1">
      <w:start w:val="1"/>
      <w:numFmt w:val="decimal"/>
      <w:lvlText w:val="%4."/>
      <w:lvlJc w:val="left"/>
      <w:pPr>
        <w:ind w:left="2880" w:hanging="360"/>
      </w:pPr>
    </w:lvl>
    <w:lvl w:ilvl="4" w:tplc="4C3278F0" w:tentative="1">
      <w:start w:val="1"/>
      <w:numFmt w:val="lowerLetter"/>
      <w:lvlText w:val="%5."/>
      <w:lvlJc w:val="left"/>
      <w:pPr>
        <w:ind w:left="3600" w:hanging="360"/>
      </w:pPr>
    </w:lvl>
    <w:lvl w:ilvl="5" w:tplc="07B29AD2" w:tentative="1">
      <w:start w:val="1"/>
      <w:numFmt w:val="lowerRoman"/>
      <w:lvlText w:val="%6."/>
      <w:lvlJc w:val="right"/>
      <w:pPr>
        <w:ind w:left="4320" w:hanging="180"/>
      </w:pPr>
    </w:lvl>
    <w:lvl w:ilvl="6" w:tplc="015EC558" w:tentative="1">
      <w:start w:val="1"/>
      <w:numFmt w:val="decimal"/>
      <w:lvlText w:val="%7."/>
      <w:lvlJc w:val="left"/>
      <w:pPr>
        <w:ind w:left="5040" w:hanging="360"/>
      </w:pPr>
    </w:lvl>
    <w:lvl w:ilvl="7" w:tplc="6FF8E9F6" w:tentative="1">
      <w:start w:val="1"/>
      <w:numFmt w:val="lowerLetter"/>
      <w:lvlText w:val="%8."/>
      <w:lvlJc w:val="left"/>
      <w:pPr>
        <w:ind w:left="5760" w:hanging="360"/>
      </w:pPr>
    </w:lvl>
    <w:lvl w:ilvl="8" w:tplc="407E7A74" w:tentative="1">
      <w:start w:val="1"/>
      <w:numFmt w:val="lowerRoman"/>
      <w:lvlText w:val="%9."/>
      <w:lvlJc w:val="right"/>
      <w:pPr>
        <w:ind w:left="6480" w:hanging="180"/>
      </w:pPr>
    </w:lvl>
  </w:abstractNum>
  <w:abstractNum w:abstractNumId="116" w15:restartNumberingAfterBreak="0">
    <w:nsid w:val="5F9B0721"/>
    <w:multiLevelType w:val="hybridMultilevel"/>
    <w:tmpl w:val="1032B93E"/>
    <w:lvl w:ilvl="0" w:tplc="72EE6ED4">
      <w:start w:val="1"/>
      <w:numFmt w:val="decimal"/>
      <w:lvlText w:val="%1."/>
      <w:lvlJc w:val="left"/>
      <w:pPr>
        <w:ind w:left="720" w:hanging="360"/>
      </w:pPr>
      <w:rPr>
        <w:rFonts w:hint="default"/>
      </w:rPr>
    </w:lvl>
    <w:lvl w:ilvl="1" w:tplc="13EA7B92" w:tentative="1">
      <w:start w:val="1"/>
      <w:numFmt w:val="lowerLetter"/>
      <w:lvlText w:val="%2."/>
      <w:lvlJc w:val="left"/>
      <w:pPr>
        <w:ind w:left="1440" w:hanging="360"/>
      </w:pPr>
    </w:lvl>
    <w:lvl w:ilvl="2" w:tplc="1F4CF89A" w:tentative="1">
      <w:start w:val="1"/>
      <w:numFmt w:val="lowerRoman"/>
      <w:lvlText w:val="%3."/>
      <w:lvlJc w:val="right"/>
      <w:pPr>
        <w:ind w:left="2160" w:hanging="180"/>
      </w:pPr>
    </w:lvl>
    <w:lvl w:ilvl="3" w:tplc="D918E770" w:tentative="1">
      <w:start w:val="1"/>
      <w:numFmt w:val="decimal"/>
      <w:lvlText w:val="%4."/>
      <w:lvlJc w:val="left"/>
      <w:pPr>
        <w:ind w:left="2880" w:hanging="360"/>
      </w:pPr>
    </w:lvl>
    <w:lvl w:ilvl="4" w:tplc="700CE0C0" w:tentative="1">
      <w:start w:val="1"/>
      <w:numFmt w:val="lowerLetter"/>
      <w:lvlText w:val="%5."/>
      <w:lvlJc w:val="left"/>
      <w:pPr>
        <w:ind w:left="3600" w:hanging="360"/>
      </w:pPr>
    </w:lvl>
    <w:lvl w:ilvl="5" w:tplc="C2D28A24" w:tentative="1">
      <w:start w:val="1"/>
      <w:numFmt w:val="lowerRoman"/>
      <w:lvlText w:val="%6."/>
      <w:lvlJc w:val="right"/>
      <w:pPr>
        <w:ind w:left="4320" w:hanging="180"/>
      </w:pPr>
    </w:lvl>
    <w:lvl w:ilvl="6" w:tplc="03DA14A8" w:tentative="1">
      <w:start w:val="1"/>
      <w:numFmt w:val="decimal"/>
      <w:lvlText w:val="%7."/>
      <w:lvlJc w:val="left"/>
      <w:pPr>
        <w:ind w:left="5040" w:hanging="360"/>
      </w:pPr>
    </w:lvl>
    <w:lvl w:ilvl="7" w:tplc="BA04DA60" w:tentative="1">
      <w:start w:val="1"/>
      <w:numFmt w:val="lowerLetter"/>
      <w:lvlText w:val="%8."/>
      <w:lvlJc w:val="left"/>
      <w:pPr>
        <w:ind w:left="5760" w:hanging="360"/>
      </w:pPr>
    </w:lvl>
    <w:lvl w:ilvl="8" w:tplc="47F29586" w:tentative="1">
      <w:start w:val="1"/>
      <w:numFmt w:val="lowerRoman"/>
      <w:lvlText w:val="%9."/>
      <w:lvlJc w:val="right"/>
      <w:pPr>
        <w:ind w:left="6480" w:hanging="180"/>
      </w:pPr>
    </w:lvl>
  </w:abstractNum>
  <w:abstractNum w:abstractNumId="117" w15:restartNumberingAfterBreak="0">
    <w:nsid w:val="5FE87F86"/>
    <w:multiLevelType w:val="hybridMultilevel"/>
    <w:tmpl w:val="95BCBBCA"/>
    <w:lvl w:ilvl="0" w:tplc="10A25864">
      <w:start w:val="1"/>
      <w:numFmt w:val="decimal"/>
      <w:lvlText w:val="%1."/>
      <w:lvlJc w:val="left"/>
      <w:pPr>
        <w:ind w:left="720" w:hanging="360"/>
      </w:pPr>
      <w:rPr>
        <w:rFonts w:hint="default"/>
      </w:rPr>
    </w:lvl>
    <w:lvl w:ilvl="1" w:tplc="87EE1D9C" w:tentative="1">
      <w:start w:val="1"/>
      <w:numFmt w:val="lowerLetter"/>
      <w:lvlText w:val="%2."/>
      <w:lvlJc w:val="left"/>
      <w:pPr>
        <w:ind w:left="1440" w:hanging="360"/>
      </w:pPr>
    </w:lvl>
    <w:lvl w:ilvl="2" w:tplc="3E76B392" w:tentative="1">
      <w:start w:val="1"/>
      <w:numFmt w:val="lowerRoman"/>
      <w:lvlText w:val="%3."/>
      <w:lvlJc w:val="right"/>
      <w:pPr>
        <w:ind w:left="2160" w:hanging="180"/>
      </w:pPr>
    </w:lvl>
    <w:lvl w:ilvl="3" w:tplc="9C54F354" w:tentative="1">
      <w:start w:val="1"/>
      <w:numFmt w:val="decimal"/>
      <w:lvlText w:val="%4."/>
      <w:lvlJc w:val="left"/>
      <w:pPr>
        <w:ind w:left="2880" w:hanging="360"/>
      </w:pPr>
    </w:lvl>
    <w:lvl w:ilvl="4" w:tplc="961C1D6C" w:tentative="1">
      <w:start w:val="1"/>
      <w:numFmt w:val="lowerLetter"/>
      <w:lvlText w:val="%5."/>
      <w:lvlJc w:val="left"/>
      <w:pPr>
        <w:ind w:left="3600" w:hanging="360"/>
      </w:pPr>
    </w:lvl>
    <w:lvl w:ilvl="5" w:tplc="370424D8" w:tentative="1">
      <w:start w:val="1"/>
      <w:numFmt w:val="lowerRoman"/>
      <w:lvlText w:val="%6."/>
      <w:lvlJc w:val="right"/>
      <w:pPr>
        <w:ind w:left="4320" w:hanging="180"/>
      </w:pPr>
    </w:lvl>
    <w:lvl w:ilvl="6" w:tplc="BD74B94E" w:tentative="1">
      <w:start w:val="1"/>
      <w:numFmt w:val="decimal"/>
      <w:lvlText w:val="%7."/>
      <w:lvlJc w:val="left"/>
      <w:pPr>
        <w:ind w:left="5040" w:hanging="360"/>
      </w:pPr>
    </w:lvl>
    <w:lvl w:ilvl="7" w:tplc="9DF66F5E" w:tentative="1">
      <w:start w:val="1"/>
      <w:numFmt w:val="lowerLetter"/>
      <w:lvlText w:val="%8."/>
      <w:lvlJc w:val="left"/>
      <w:pPr>
        <w:ind w:left="5760" w:hanging="360"/>
      </w:pPr>
    </w:lvl>
    <w:lvl w:ilvl="8" w:tplc="D296547A" w:tentative="1">
      <w:start w:val="1"/>
      <w:numFmt w:val="lowerRoman"/>
      <w:lvlText w:val="%9."/>
      <w:lvlJc w:val="right"/>
      <w:pPr>
        <w:ind w:left="6480" w:hanging="18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1A70273"/>
    <w:multiLevelType w:val="hybridMultilevel"/>
    <w:tmpl w:val="A05EC3EA"/>
    <w:lvl w:ilvl="0" w:tplc="CE682BE6">
      <w:start w:val="1"/>
      <w:numFmt w:val="decimal"/>
      <w:lvlText w:val="(%1)."/>
      <w:lvlJc w:val="left"/>
      <w:pPr>
        <w:ind w:left="382" w:hanging="360"/>
      </w:pPr>
      <w:rPr>
        <w:rFonts w:hint="default"/>
      </w:rPr>
    </w:lvl>
    <w:lvl w:ilvl="1" w:tplc="04090019">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12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1" w15:restartNumberingAfterBreak="0">
    <w:nsid w:val="62F9351E"/>
    <w:multiLevelType w:val="hybridMultilevel"/>
    <w:tmpl w:val="95BCBBCA"/>
    <w:lvl w:ilvl="0" w:tplc="A4783ADC">
      <w:start w:val="1"/>
      <w:numFmt w:val="decimal"/>
      <w:lvlText w:val="%1."/>
      <w:lvlJc w:val="left"/>
      <w:pPr>
        <w:ind w:left="720" w:hanging="360"/>
      </w:pPr>
      <w:rPr>
        <w:rFonts w:hint="default"/>
      </w:rPr>
    </w:lvl>
    <w:lvl w:ilvl="1" w:tplc="61F457F6" w:tentative="1">
      <w:start w:val="1"/>
      <w:numFmt w:val="lowerLetter"/>
      <w:lvlText w:val="%2."/>
      <w:lvlJc w:val="left"/>
      <w:pPr>
        <w:ind w:left="1440" w:hanging="360"/>
      </w:pPr>
    </w:lvl>
    <w:lvl w:ilvl="2" w:tplc="C8FACAD4" w:tentative="1">
      <w:start w:val="1"/>
      <w:numFmt w:val="lowerRoman"/>
      <w:lvlText w:val="%3."/>
      <w:lvlJc w:val="right"/>
      <w:pPr>
        <w:ind w:left="2160" w:hanging="180"/>
      </w:pPr>
    </w:lvl>
    <w:lvl w:ilvl="3" w:tplc="AC62DD16" w:tentative="1">
      <w:start w:val="1"/>
      <w:numFmt w:val="decimal"/>
      <w:lvlText w:val="%4."/>
      <w:lvlJc w:val="left"/>
      <w:pPr>
        <w:ind w:left="2880" w:hanging="360"/>
      </w:pPr>
    </w:lvl>
    <w:lvl w:ilvl="4" w:tplc="18DE56C0" w:tentative="1">
      <w:start w:val="1"/>
      <w:numFmt w:val="lowerLetter"/>
      <w:lvlText w:val="%5."/>
      <w:lvlJc w:val="left"/>
      <w:pPr>
        <w:ind w:left="3600" w:hanging="360"/>
      </w:pPr>
    </w:lvl>
    <w:lvl w:ilvl="5" w:tplc="58202390" w:tentative="1">
      <w:start w:val="1"/>
      <w:numFmt w:val="lowerRoman"/>
      <w:lvlText w:val="%6."/>
      <w:lvlJc w:val="right"/>
      <w:pPr>
        <w:ind w:left="4320" w:hanging="180"/>
      </w:pPr>
    </w:lvl>
    <w:lvl w:ilvl="6" w:tplc="D318017A" w:tentative="1">
      <w:start w:val="1"/>
      <w:numFmt w:val="decimal"/>
      <w:lvlText w:val="%7."/>
      <w:lvlJc w:val="left"/>
      <w:pPr>
        <w:ind w:left="5040" w:hanging="360"/>
      </w:pPr>
    </w:lvl>
    <w:lvl w:ilvl="7" w:tplc="06C86F90" w:tentative="1">
      <w:start w:val="1"/>
      <w:numFmt w:val="lowerLetter"/>
      <w:lvlText w:val="%8."/>
      <w:lvlJc w:val="left"/>
      <w:pPr>
        <w:ind w:left="5760" w:hanging="360"/>
      </w:pPr>
    </w:lvl>
    <w:lvl w:ilvl="8" w:tplc="6D42E43C" w:tentative="1">
      <w:start w:val="1"/>
      <w:numFmt w:val="lowerRoman"/>
      <w:lvlText w:val="%9."/>
      <w:lvlJc w:val="right"/>
      <w:pPr>
        <w:ind w:left="6480" w:hanging="180"/>
      </w:pPr>
    </w:lvl>
  </w:abstractNum>
  <w:abstractNum w:abstractNumId="122" w15:restartNumberingAfterBreak="0">
    <w:nsid w:val="63700842"/>
    <w:multiLevelType w:val="hybridMultilevel"/>
    <w:tmpl w:val="95BCBBCA"/>
    <w:lvl w:ilvl="0" w:tplc="CDC6E188">
      <w:start w:val="1"/>
      <w:numFmt w:val="decimal"/>
      <w:lvlText w:val="%1."/>
      <w:lvlJc w:val="left"/>
      <w:pPr>
        <w:ind w:left="720" w:hanging="360"/>
      </w:pPr>
      <w:rPr>
        <w:rFonts w:hint="default"/>
      </w:rPr>
    </w:lvl>
    <w:lvl w:ilvl="1" w:tplc="D8A85A12" w:tentative="1">
      <w:start w:val="1"/>
      <w:numFmt w:val="lowerLetter"/>
      <w:lvlText w:val="%2."/>
      <w:lvlJc w:val="left"/>
      <w:pPr>
        <w:ind w:left="1440" w:hanging="360"/>
      </w:pPr>
    </w:lvl>
    <w:lvl w:ilvl="2" w:tplc="E154009C" w:tentative="1">
      <w:start w:val="1"/>
      <w:numFmt w:val="lowerRoman"/>
      <w:lvlText w:val="%3."/>
      <w:lvlJc w:val="right"/>
      <w:pPr>
        <w:ind w:left="2160" w:hanging="180"/>
      </w:pPr>
    </w:lvl>
    <w:lvl w:ilvl="3" w:tplc="A0C66BCE" w:tentative="1">
      <w:start w:val="1"/>
      <w:numFmt w:val="decimal"/>
      <w:lvlText w:val="%4."/>
      <w:lvlJc w:val="left"/>
      <w:pPr>
        <w:ind w:left="2880" w:hanging="360"/>
      </w:pPr>
    </w:lvl>
    <w:lvl w:ilvl="4" w:tplc="172EAF64" w:tentative="1">
      <w:start w:val="1"/>
      <w:numFmt w:val="lowerLetter"/>
      <w:lvlText w:val="%5."/>
      <w:lvlJc w:val="left"/>
      <w:pPr>
        <w:ind w:left="3600" w:hanging="360"/>
      </w:pPr>
    </w:lvl>
    <w:lvl w:ilvl="5" w:tplc="4060302C" w:tentative="1">
      <w:start w:val="1"/>
      <w:numFmt w:val="lowerRoman"/>
      <w:lvlText w:val="%6."/>
      <w:lvlJc w:val="right"/>
      <w:pPr>
        <w:ind w:left="4320" w:hanging="180"/>
      </w:pPr>
    </w:lvl>
    <w:lvl w:ilvl="6" w:tplc="70F28AAC" w:tentative="1">
      <w:start w:val="1"/>
      <w:numFmt w:val="decimal"/>
      <w:lvlText w:val="%7."/>
      <w:lvlJc w:val="left"/>
      <w:pPr>
        <w:ind w:left="5040" w:hanging="360"/>
      </w:pPr>
    </w:lvl>
    <w:lvl w:ilvl="7" w:tplc="68261516" w:tentative="1">
      <w:start w:val="1"/>
      <w:numFmt w:val="lowerLetter"/>
      <w:lvlText w:val="%8."/>
      <w:lvlJc w:val="left"/>
      <w:pPr>
        <w:ind w:left="5760" w:hanging="360"/>
      </w:pPr>
    </w:lvl>
    <w:lvl w:ilvl="8" w:tplc="6570F34C" w:tentative="1">
      <w:start w:val="1"/>
      <w:numFmt w:val="lowerRoman"/>
      <w:lvlText w:val="%9."/>
      <w:lvlJc w:val="right"/>
      <w:pPr>
        <w:ind w:left="6480" w:hanging="180"/>
      </w:pPr>
    </w:lvl>
  </w:abstractNum>
  <w:abstractNum w:abstractNumId="12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5" w15:restartNumberingAfterBreak="0">
    <w:nsid w:val="686D75F3"/>
    <w:multiLevelType w:val="hybridMultilevel"/>
    <w:tmpl w:val="76CAAA7A"/>
    <w:lvl w:ilvl="0" w:tplc="7CBCDDFE">
      <w:start w:val="1"/>
      <w:numFmt w:val="decimal"/>
      <w:lvlText w:val="%1)"/>
      <w:lvlJc w:val="left"/>
      <w:pPr>
        <w:ind w:left="1800" w:hanging="360"/>
      </w:pPr>
    </w:lvl>
    <w:lvl w:ilvl="1" w:tplc="E22C3F04" w:tentative="1">
      <w:start w:val="1"/>
      <w:numFmt w:val="lowerLetter"/>
      <w:lvlText w:val="%2."/>
      <w:lvlJc w:val="left"/>
      <w:pPr>
        <w:ind w:left="2520" w:hanging="360"/>
      </w:pPr>
    </w:lvl>
    <w:lvl w:ilvl="2" w:tplc="E710E942" w:tentative="1">
      <w:start w:val="1"/>
      <w:numFmt w:val="lowerRoman"/>
      <w:lvlText w:val="%3."/>
      <w:lvlJc w:val="right"/>
      <w:pPr>
        <w:ind w:left="3240" w:hanging="180"/>
      </w:pPr>
    </w:lvl>
    <w:lvl w:ilvl="3" w:tplc="31141CD4" w:tentative="1">
      <w:start w:val="1"/>
      <w:numFmt w:val="decimal"/>
      <w:lvlText w:val="%4."/>
      <w:lvlJc w:val="left"/>
      <w:pPr>
        <w:ind w:left="3960" w:hanging="360"/>
      </w:pPr>
    </w:lvl>
    <w:lvl w:ilvl="4" w:tplc="3DB0F196">
      <w:start w:val="1"/>
      <w:numFmt w:val="lowerLetter"/>
      <w:lvlText w:val="%5."/>
      <w:lvlJc w:val="left"/>
      <w:pPr>
        <w:ind w:left="4680" w:hanging="360"/>
      </w:pPr>
    </w:lvl>
    <w:lvl w:ilvl="5" w:tplc="99ACBFC0" w:tentative="1">
      <w:start w:val="1"/>
      <w:numFmt w:val="lowerRoman"/>
      <w:lvlText w:val="%6."/>
      <w:lvlJc w:val="right"/>
      <w:pPr>
        <w:ind w:left="5400" w:hanging="180"/>
      </w:pPr>
    </w:lvl>
    <w:lvl w:ilvl="6" w:tplc="A17A5812" w:tentative="1">
      <w:start w:val="1"/>
      <w:numFmt w:val="decimal"/>
      <w:lvlText w:val="%7."/>
      <w:lvlJc w:val="left"/>
      <w:pPr>
        <w:ind w:left="6120" w:hanging="360"/>
      </w:pPr>
    </w:lvl>
    <w:lvl w:ilvl="7" w:tplc="230CCFBE" w:tentative="1">
      <w:start w:val="1"/>
      <w:numFmt w:val="lowerLetter"/>
      <w:lvlText w:val="%8."/>
      <w:lvlJc w:val="left"/>
      <w:pPr>
        <w:ind w:left="6840" w:hanging="360"/>
      </w:pPr>
    </w:lvl>
    <w:lvl w:ilvl="8" w:tplc="57387D90" w:tentative="1">
      <w:start w:val="1"/>
      <w:numFmt w:val="lowerRoman"/>
      <w:lvlText w:val="%9."/>
      <w:lvlJc w:val="right"/>
      <w:pPr>
        <w:ind w:left="7560" w:hanging="180"/>
      </w:pPr>
    </w:lvl>
  </w:abstractNum>
  <w:abstractNum w:abstractNumId="126" w15:restartNumberingAfterBreak="0">
    <w:nsid w:val="689F6BF9"/>
    <w:multiLevelType w:val="hybridMultilevel"/>
    <w:tmpl w:val="8F7ADAD0"/>
    <w:lvl w:ilvl="0" w:tplc="00760E7E">
      <w:start w:val="1"/>
      <w:numFmt w:val="decimal"/>
      <w:pStyle w:val="-2"/>
      <w:lvlText w:val="%1)"/>
      <w:lvlJc w:val="left"/>
      <w:pPr>
        <w:tabs>
          <w:tab w:val="num" w:pos="1080"/>
        </w:tabs>
        <w:ind w:left="1080" w:hanging="360"/>
      </w:pPr>
      <w:rPr>
        <w:rFonts w:hint="default"/>
      </w:rPr>
    </w:lvl>
    <w:lvl w:ilvl="1" w:tplc="58949468">
      <w:start w:val="1"/>
      <w:numFmt w:val="lowerLetter"/>
      <w:lvlText w:val="%2."/>
      <w:lvlJc w:val="left"/>
      <w:pPr>
        <w:tabs>
          <w:tab w:val="num" w:pos="1800"/>
        </w:tabs>
        <w:ind w:left="1800" w:hanging="360"/>
      </w:pPr>
    </w:lvl>
    <w:lvl w:ilvl="2" w:tplc="018EE798" w:tentative="1">
      <w:start w:val="1"/>
      <w:numFmt w:val="lowerRoman"/>
      <w:lvlText w:val="%3."/>
      <w:lvlJc w:val="right"/>
      <w:pPr>
        <w:tabs>
          <w:tab w:val="num" w:pos="2520"/>
        </w:tabs>
        <w:ind w:left="2520" w:hanging="180"/>
      </w:pPr>
    </w:lvl>
    <w:lvl w:ilvl="3" w:tplc="40CA13F8" w:tentative="1">
      <w:start w:val="1"/>
      <w:numFmt w:val="decimal"/>
      <w:lvlText w:val="%4."/>
      <w:lvlJc w:val="left"/>
      <w:pPr>
        <w:tabs>
          <w:tab w:val="num" w:pos="3240"/>
        </w:tabs>
        <w:ind w:left="3240" w:hanging="360"/>
      </w:pPr>
    </w:lvl>
    <w:lvl w:ilvl="4" w:tplc="6D4C9CC8" w:tentative="1">
      <w:start w:val="1"/>
      <w:numFmt w:val="lowerLetter"/>
      <w:lvlText w:val="%5."/>
      <w:lvlJc w:val="left"/>
      <w:pPr>
        <w:tabs>
          <w:tab w:val="num" w:pos="3960"/>
        </w:tabs>
        <w:ind w:left="3960" w:hanging="360"/>
      </w:pPr>
    </w:lvl>
    <w:lvl w:ilvl="5" w:tplc="47E4446E" w:tentative="1">
      <w:start w:val="1"/>
      <w:numFmt w:val="lowerRoman"/>
      <w:lvlText w:val="%6."/>
      <w:lvlJc w:val="right"/>
      <w:pPr>
        <w:tabs>
          <w:tab w:val="num" w:pos="4680"/>
        </w:tabs>
        <w:ind w:left="4680" w:hanging="180"/>
      </w:pPr>
    </w:lvl>
    <w:lvl w:ilvl="6" w:tplc="C69275F2" w:tentative="1">
      <w:start w:val="1"/>
      <w:numFmt w:val="decimal"/>
      <w:lvlText w:val="%7."/>
      <w:lvlJc w:val="left"/>
      <w:pPr>
        <w:tabs>
          <w:tab w:val="num" w:pos="5400"/>
        </w:tabs>
        <w:ind w:left="5400" w:hanging="360"/>
      </w:pPr>
    </w:lvl>
    <w:lvl w:ilvl="7" w:tplc="59605510" w:tentative="1">
      <w:start w:val="1"/>
      <w:numFmt w:val="lowerLetter"/>
      <w:lvlText w:val="%8."/>
      <w:lvlJc w:val="left"/>
      <w:pPr>
        <w:tabs>
          <w:tab w:val="num" w:pos="6120"/>
        </w:tabs>
        <w:ind w:left="6120" w:hanging="360"/>
      </w:pPr>
    </w:lvl>
    <w:lvl w:ilvl="8" w:tplc="BDEC8148" w:tentative="1">
      <w:start w:val="1"/>
      <w:numFmt w:val="lowerRoman"/>
      <w:lvlText w:val="%9."/>
      <w:lvlJc w:val="right"/>
      <w:pPr>
        <w:tabs>
          <w:tab w:val="num" w:pos="6840"/>
        </w:tabs>
        <w:ind w:left="6840" w:hanging="180"/>
      </w:pPr>
    </w:lvl>
  </w:abstractNum>
  <w:abstractNum w:abstractNumId="12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9" w15:restartNumberingAfterBreak="0">
    <w:nsid w:val="69843168"/>
    <w:multiLevelType w:val="hybridMultilevel"/>
    <w:tmpl w:val="7B7A78C0"/>
    <w:lvl w:ilvl="0" w:tplc="74902C7A">
      <w:start w:val="1"/>
      <w:numFmt w:val="decimal"/>
      <w:lvlText w:val="%1."/>
      <w:lvlJc w:val="left"/>
      <w:pPr>
        <w:ind w:left="720" w:hanging="360"/>
      </w:pPr>
      <w:rPr>
        <w:rFonts w:hint="default"/>
      </w:rPr>
    </w:lvl>
    <w:lvl w:ilvl="1" w:tplc="8F841DAA" w:tentative="1">
      <w:start w:val="1"/>
      <w:numFmt w:val="lowerLetter"/>
      <w:lvlText w:val="%2."/>
      <w:lvlJc w:val="left"/>
      <w:pPr>
        <w:ind w:left="1440" w:hanging="360"/>
      </w:pPr>
    </w:lvl>
    <w:lvl w:ilvl="2" w:tplc="75FE2B70" w:tentative="1">
      <w:start w:val="1"/>
      <w:numFmt w:val="lowerRoman"/>
      <w:lvlText w:val="%3."/>
      <w:lvlJc w:val="right"/>
      <w:pPr>
        <w:ind w:left="2160" w:hanging="180"/>
      </w:pPr>
    </w:lvl>
    <w:lvl w:ilvl="3" w:tplc="C9C8996A" w:tentative="1">
      <w:start w:val="1"/>
      <w:numFmt w:val="decimal"/>
      <w:lvlText w:val="%4."/>
      <w:lvlJc w:val="left"/>
      <w:pPr>
        <w:ind w:left="2880" w:hanging="360"/>
      </w:pPr>
    </w:lvl>
    <w:lvl w:ilvl="4" w:tplc="03A4E2B4" w:tentative="1">
      <w:start w:val="1"/>
      <w:numFmt w:val="lowerLetter"/>
      <w:lvlText w:val="%5."/>
      <w:lvlJc w:val="left"/>
      <w:pPr>
        <w:ind w:left="3600" w:hanging="360"/>
      </w:pPr>
    </w:lvl>
    <w:lvl w:ilvl="5" w:tplc="BF001A7E" w:tentative="1">
      <w:start w:val="1"/>
      <w:numFmt w:val="lowerRoman"/>
      <w:lvlText w:val="%6."/>
      <w:lvlJc w:val="right"/>
      <w:pPr>
        <w:ind w:left="4320" w:hanging="180"/>
      </w:pPr>
    </w:lvl>
    <w:lvl w:ilvl="6" w:tplc="AE101438" w:tentative="1">
      <w:start w:val="1"/>
      <w:numFmt w:val="decimal"/>
      <w:lvlText w:val="%7."/>
      <w:lvlJc w:val="left"/>
      <w:pPr>
        <w:ind w:left="5040" w:hanging="360"/>
      </w:pPr>
    </w:lvl>
    <w:lvl w:ilvl="7" w:tplc="2640ACA2" w:tentative="1">
      <w:start w:val="1"/>
      <w:numFmt w:val="lowerLetter"/>
      <w:lvlText w:val="%8."/>
      <w:lvlJc w:val="left"/>
      <w:pPr>
        <w:ind w:left="5760" w:hanging="360"/>
      </w:pPr>
    </w:lvl>
    <w:lvl w:ilvl="8" w:tplc="43D6C73E" w:tentative="1">
      <w:start w:val="1"/>
      <w:numFmt w:val="lowerRoman"/>
      <w:lvlText w:val="%9."/>
      <w:lvlJc w:val="right"/>
      <w:pPr>
        <w:ind w:left="6480" w:hanging="180"/>
      </w:pPr>
    </w:lvl>
  </w:abstractNum>
  <w:abstractNum w:abstractNumId="130" w15:restartNumberingAfterBreak="0">
    <w:nsid w:val="69D8569A"/>
    <w:multiLevelType w:val="hybridMultilevel"/>
    <w:tmpl w:val="C0ECCD9E"/>
    <w:lvl w:ilvl="0" w:tplc="3FE0EA6C">
      <w:start w:val="1"/>
      <w:numFmt w:val="decimal"/>
      <w:lvlText w:val="%1."/>
      <w:lvlJc w:val="left"/>
      <w:pPr>
        <w:ind w:left="720" w:hanging="360"/>
      </w:pPr>
      <w:rPr>
        <w:rFonts w:hint="default"/>
      </w:rPr>
    </w:lvl>
    <w:lvl w:ilvl="1" w:tplc="BDCE15DA" w:tentative="1">
      <w:start w:val="1"/>
      <w:numFmt w:val="lowerLetter"/>
      <w:lvlText w:val="%2."/>
      <w:lvlJc w:val="left"/>
      <w:pPr>
        <w:ind w:left="1440" w:hanging="360"/>
      </w:pPr>
    </w:lvl>
    <w:lvl w:ilvl="2" w:tplc="B7887578" w:tentative="1">
      <w:start w:val="1"/>
      <w:numFmt w:val="lowerRoman"/>
      <w:lvlText w:val="%3."/>
      <w:lvlJc w:val="right"/>
      <w:pPr>
        <w:ind w:left="2160" w:hanging="180"/>
      </w:pPr>
    </w:lvl>
    <w:lvl w:ilvl="3" w:tplc="DF266BCC" w:tentative="1">
      <w:start w:val="1"/>
      <w:numFmt w:val="decimal"/>
      <w:pStyle w:val="4-0"/>
      <w:lvlText w:val="%4."/>
      <w:lvlJc w:val="left"/>
      <w:pPr>
        <w:ind w:left="2880" w:hanging="360"/>
      </w:pPr>
    </w:lvl>
    <w:lvl w:ilvl="4" w:tplc="DAFEC35C" w:tentative="1">
      <w:start w:val="1"/>
      <w:numFmt w:val="lowerLetter"/>
      <w:lvlText w:val="%5."/>
      <w:lvlJc w:val="left"/>
      <w:pPr>
        <w:ind w:left="3600" w:hanging="360"/>
      </w:pPr>
    </w:lvl>
    <w:lvl w:ilvl="5" w:tplc="4BD239DA" w:tentative="1">
      <w:start w:val="1"/>
      <w:numFmt w:val="lowerRoman"/>
      <w:lvlText w:val="%6."/>
      <w:lvlJc w:val="right"/>
      <w:pPr>
        <w:ind w:left="4320" w:hanging="180"/>
      </w:pPr>
    </w:lvl>
    <w:lvl w:ilvl="6" w:tplc="D3981AAC" w:tentative="1">
      <w:start w:val="1"/>
      <w:numFmt w:val="decimal"/>
      <w:lvlText w:val="%7."/>
      <w:lvlJc w:val="left"/>
      <w:pPr>
        <w:ind w:left="5040" w:hanging="360"/>
      </w:pPr>
    </w:lvl>
    <w:lvl w:ilvl="7" w:tplc="981A9C7C" w:tentative="1">
      <w:start w:val="1"/>
      <w:numFmt w:val="lowerLetter"/>
      <w:lvlText w:val="%8."/>
      <w:lvlJc w:val="left"/>
      <w:pPr>
        <w:ind w:left="5760" w:hanging="360"/>
      </w:pPr>
    </w:lvl>
    <w:lvl w:ilvl="8" w:tplc="ECBEC732" w:tentative="1">
      <w:start w:val="1"/>
      <w:numFmt w:val="lowerRoman"/>
      <w:lvlText w:val="%9."/>
      <w:lvlJc w:val="right"/>
      <w:pPr>
        <w:ind w:left="6480" w:hanging="180"/>
      </w:pPr>
    </w:lvl>
  </w:abstractNum>
  <w:abstractNum w:abstractNumId="13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BBC591C"/>
    <w:multiLevelType w:val="hybridMultilevel"/>
    <w:tmpl w:val="95BCBBCA"/>
    <w:lvl w:ilvl="0" w:tplc="9878D926">
      <w:start w:val="1"/>
      <w:numFmt w:val="decimal"/>
      <w:lvlText w:val="%1."/>
      <w:lvlJc w:val="left"/>
      <w:pPr>
        <w:ind w:left="720" w:hanging="360"/>
      </w:pPr>
      <w:rPr>
        <w:rFonts w:hint="default"/>
      </w:rPr>
    </w:lvl>
    <w:lvl w:ilvl="1" w:tplc="03FC1788" w:tentative="1">
      <w:start w:val="1"/>
      <w:numFmt w:val="lowerLetter"/>
      <w:lvlText w:val="%2."/>
      <w:lvlJc w:val="left"/>
      <w:pPr>
        <w:ind w:left="1440" w:hanging="360"/>
      </w:pPr>
    </w:lvl>
    <w:lvl w:ilvl="2" w:tplc="20C21FDA" w:tentative="1">
      <w:start w:val="1"/>
      <w:numFmt w:val="lowerRoman"/>
      <w:lvlText w:val="%3."/>
      <w:lvlJc w:val="right"/>
      <w:pPr>
        <w:ind w:left="2160" w:hanging="180"/>
      </w:pPr>
    </w:lvl>
    <w:lvl w:ilvl="3" w:tplc="6C8E2030" w:tentative="1">
      <w:start w:val="1"/>
      <w:numFmt w:val="decimal"/>
      <w:lvlText w:val="%4."/>
      <w:lvlJc w:val="left"/>
      <w:pPr>
        <w:ind w:left="2880" w:hanging="360"/>
      </w:pPr>
    </w:lvl>
    <w:lvl w:ilvl="4" w:tplc="4224AC16" w:tentative="1">
      <w:start w:val="1"/>
      <w:numFmt w:val="lowerLetter"/>
      <w:lvlText w:val="%5."/>
      <w:lvlJc w:val="left"/>
      <w:pPr>
        <w:ind w:left="3600" w:hanging="360"/>
      </w:pPr>
    </w:lvl>
    <w:lvl w:ilvl="5" w:tplc="606A34AA" w:tentative="1">
      <w:start w:val="1"/>
      <w:numFmt w:val="lowerRoman"/>
      <w:lvlText w:val="%6."/>
      <w:lvlJc w:val="right"/>
      <w:pPr>
        <w:ind w:left="4320" w:hanging="180"/>
      </w:pPr>
    </w:lvl>
    <w:lvl w:ilvl="6" w:tplc="A5F2C95E" w:tentative="1">
      <w:start w:val="1"/>
      <w:numFmt w:val="decimal"/>
      <w:lvlText w:val="%7."/>
      <w:lvlJc w:val="left"/>
      <w:pPr>
        <w:ind w:left="5040" w:hanging="360"/>
      </w:pPr>
    </w:lvl>
    <w:lvl w:ilvl="7" w:tplc="AC3E5A40" w:tentative="1">
      <w:start w:val="1"/>
      <w:numFmt w:val="lowerLetter"/>
      <w:lvlText w:val="%8."/>
      <w:lvlJc w:val="left"/>
      <w:pPr>
        <w:ind w:left="5760" w:hanging="360"/>
      </w:pPr>
    </w:lvl>
    <w:lvl w:ilvl="8" w:tplc="C952C7B4" w:tentative="1">
      <w:start w:val="1"/>
      <w:numFmt w:val="lowerRoman"/>
      <w:lvlText w:val="%9."/>
      <w:lvlJc w:val="right"/>
      <w:pPr>
        <w:ind w:left="6480" w:hanging="180"/>
      </w:pPr>
    </w:lvl>
  </w:abstractNum>
  <w:abstractNum w:abstractNumId="134" w15:restartNumberingAfterBreak="0">
    <w:nsid w:val="6C9018F7"/>
    <w:multiLevelType w:val="hybridMultilevel"/>
    <w:tmpl w:val="2D50E2B4"/>
    <w:lvl w:ilvl="0" w:tplc="E00E09CC">
      <w:start w:val="1"/>
      <w:numFmt w:val="decimal"/>
      <w:lvlText w:val="%1."/>
      <w:lvlJc w:val="left"/>
      <w:pPr>
        <w:ind w:left="720" w:hanging="360"/>
      </w:pPr>
      <w:rPr>
        <w:rFonts w:hint="default"/>
      </w:rPr>
    </w:lvl>
    <w:lvl w:ilvl="1" w:tplc="31282E8E" w:tentative="1">
      <w:start w:val="1"/>
      <w:numFmt w:val="lowerLetter"/>
      <w:lvlText w:val="%2."/>
      <w:lvlJc w:val="left"/>
      <w:pPr>
        <w:ind w:left="1440" w:hanging="360"/>
      </w:pPr>
    </w:lvl>
    <w:lvl w:ilvl="2" w:tplc="4A88D976" w:tentative="1">
      <w:start w:val="1"/>
      <w:numFmt w:val="lowerRoman"/>
      <w:lvlText w:val="%3."/>
      <w:lvlJc w:val="right"/>
      <w:pPr>
        <w:ind w:left="2160" w:hanging="180"/>
      </w:pPr>
    </w:lvl>
    <w:lvl w:ilvl="3" w:tplc="24E85404" w:tentative="1">
      <w:start w:val="1"/>
      <w:numFmt w:val="decimal"/>
      <w:lvlText w:val="%4."/>
      <w:lvlJc w:val="left"/>
      <w:pPr>
        <w:ind w:left="2880" w:hanging="360"/>
      </w:pPr>
    </w:lvl>
    <w:lvl w:ilvl="4" w:tplc="A9B03E78" w:tentative="1">
      <w:start w:val="1"/>
      <w:numFmt w:val="lowerLetter"/>
      <w:lvlText w:val="%5."/>
      <w:lvlJc w:val="left"/>
      <w:pPr>
        <w:ind w:left="3600" w:hanging="360"/>
      </w:pPr>
    </w:lvl>
    <w:lvl w:ilvl="5" w:tplc="E774E10C" w:tentative="1">
      <w:start w:val="1"/>
      <w:numFmt w:val="lowerRoman"/>
      <w:lvlText w:val="%6."/>
      <w:lvlJc w:val="right"/>
      <w:pPr>
        <w:ind w:left="4320" w:hanging="180"/>
      </w:pPr>
    </w:lvl>
    <w:lvl w:ilvl="6" w:tplc="4EC8C6FA" w:tentative="1">
      <w:start w:val="1"/>
      <w:numFmt w:val="decimal"/>
      <w:lvlText w:val="%7."/>
      <w:lvlJc w:val="left"/>
      <w:pPr>
        <w:ind w:left="5040" w:hanging="360"/>
      </w:pPr>
    </w:lvl>
    <w:lvl w:ilvl="7" w:tplc="205CCB9C" w:tentative="1">
      <w:start w:val="1"/>
      <w:numFmt w:val="lowerLetter"/>
      <w:lvlText w:val="%8."/>
      <w:lvlJc w:val="left"/>
      <w:pPr>
        <w:ind w:left="5760" w:hanging="360"/>
      </w:pPr>
    </w:lvl>
    <w:lvl w:ilvl="8" w:tplc="DBB8A91C" w:tentative="1">
      <w:start w:val="1"/>
      <w:numFmt w:val="lowerRoman"/>
      <w:lvlText w:val="%9."/>
      <w:lvlJc w:val="right"/>
      <w:pPr>
        <w:ind w:left="6480" w:hanging="180"/>
      </w:pPr>
    </w:lvl>
  </w:abstractNum>
  <w:abstractNum w:abstractNumId="135" w15:restartNumberingAfterBreak="0">
    <w:nsid w:val="6CA54F6B"/>
    <w:multiLevelType w:val="hybridMultilevel"/>
    <w:tmpl w:val="15B2C132"/>
    <w:lvl w:ilvl="0" w:tplc="E1B6C6BC">
      <w:start w:val="1"/>
      <w:numFmt w:val="decimal"/>
      <w:lvlText w:val="%1."/>
      <w:lvlJc w:val="left"/>
      <w:pPr>
        <w:ind w:left="720" w:hanging="360"/>
      </w:pPr>
      <w:rPr>
        <w:rFonts w:hint="default"/>
      </w:rPr>
    </w:lvl>
    <w:lvl w:ilvl="1" w:tplc="AB80BDD8" w:tentative="1">
      <w:start w:val="1"/>
      <w:numFmt w:val="lowerLetter"/>
      <w:lvlText w:val="%2."/>
      <w:lvlJc w:val="left"/>
      <w:pPr>
        <w:ind w:left="1440" w:hanging="360"/>
      </w:pPr>
    </w:lvl>
    <w:lvl w:ilvl="2" w:tplc="AE6E53C2" w:tentative="1">
      <w:start w:val="1"/>
      <w:numFmt w:val="lowerRoman"/>
      <w:lvlText w:val="%3."/>
      <w:lvlJc w:val="right"/>
      <w:pPr>
        <w:ind w:left="2160" w:hanging="180"/>
      </w:pPr>
    </w:lvl>
    <w:lvl w:ilvl="3" w:tplc="CC8A50E0" w:tentative="1">
      <w:start w:val="1"/>
      <w:numFmt w:val="decimal"/>
      <w:lvlText w:val="%4."/>
      <w:lvlJc w:val="left"/>
      <w:pPr>
        <w:ind w:left="2880" w:hanging="360"/>
      </w:pPr>
    </w:lvl>
    <w:lvl w:ilvl="4" w:tplc="0BAE88BC" w:tentative="1">
      <w:start w:val="1"/>
      <w:numFmt w:val="lowerLetter"/>
      <w:lvlText w:val="%5."/>
      <w:lvlJc w:val="left"/>
      <w:pPr>
        <w:ind w:left="3600" w:hanging="360"/>
      </w:pPr>
    </w:lvl>
    <w:lvl w:ilvl="5" w:tplc="2F1EFAFC" w:tentative="1">
      <w:start w:val="1"/>
      <w:numFmt w:val="lowerRoman"/>
      <w:lvlText w:val="%6."/>
      <w:lvlJc w:val="right"/>
      <w:pPr>
        <w:ind w:left="4320" w:hanging="180"/>
      </w:pPr>
    </w:lvl>
    <w:lvl w:ilvl="6" w:tplc="600899E6" w:tentative="1">
      <w:start w:val="1"/>
      <w:numFmt w:val="decimal"/>
      <w:lvlText w:val="%7."/>
      <w:lvlJc w:val="left"/>
      <w:pPr>
        <w:ind w:left="5040" w:hanging="360"/>
      </w:pPr>
    </w:lvl>
    <w:lvl w:ilvl="7" w:tplc="79760DB6" w:tentative="1">
      <w:start w:val="1"/>
      <w:numFmt w:val="lowerLetter"/>
      <w:lvlText w:val="%8."/>
      <w:lvlJc w:val="left"/>
      <w:pPr>
        <w:ind w:left="5760" w:hanging="360"/>
      </w:pPr>
    </w:lvl>
    <w:lvl w:ilvl="8" w:tplc="59069ABC" w:tentative="1">
      <w:start w:val="1"/>
      <w:numFmt w:val="lowerRoman"/>
      <w:lvlText w:val="%9."/>
      <w:lvlJc w:val="right"/>
      <w:pPr>
        <w:ind w:left="6480" w:hanging="180"/>
      </w:pPr>
    </w:lvl>
  </w:abstractNum>
  <w:abstractNum w:abstractNumId="13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F5F6856"/>
    <w:multiLevelType w:val="hybridMultilevel"/>
    <w:tmpl w:val="8856EE20"/>
    <w:lvl w:ilvl="0" w:tplc="790AFBC2">
      <w:start w:val="1"/>
      <w:numFmt w:val="decimal"/>
      <w:lvlText w:val="%1."/>
      <w:lvlJc w:val="left"/>
      <w:pPr>
        <w:ind w:left="720" w:hanging="360"/>
      </w:pPr>
      <w:rPr>
        <w:rFonts w:hint="default"/>
      </w:rPr>
    </w:lvl>
    <w:lvl w:ilvl="1" w:tplc="041A91CA" w:tentative="1">
      <w:start w:val="1"/>
      <w:numFmt w:val="lowerLetter"/>
      <w:lvlText w:val="%2."/>
      <w:lvlJc w:val="left"/>
      <w:pPr>
        <w:ind w:left="1440" w:hanging="360"/>
      </w:pPr>
    </w:lvl>
    <w:lvl w:ilvl="2" w:tplc="7BB66EB8" w:tentative="1">
      <w:start w:val="1"/>
      <w:numFmt w:val="lowerRoman"/>
      <w:lvlText w:val="%3."/>
      <w:lvlJc w:val="right"/>
      <w:pPr>
        <w:ind w:left="2160" w:hanging="180"/>
      </w:pPr>
    </w:lvl>
    <w:lvl w:ilvl="3" w:tplc="213A1824" w:tentative="1">
      <w:start w:val="1"/>
      <w:numFmt w:val="decimal"/>
      <w:lvlText w:val="%4."/>
      <w:lvlJc w:val="left"/>
      <w:pPr>
        <w:ind w:left="2880" w:hanging="360"/>
      </w:pPr>
    </w:lvl>
    <w:lvl w:ilvl="4" w:tplc="739A6C28" w:tentative="1">
      <w:start w:val="1"/>
      <w:numFmt w:val="lowerLetter"/>
      <w:lvlText w:val="%5."/>
      <w:lvlJc w:val="left"/>
      <w:pPr>
        <w:ind w:left="3600" w:hanging="360"/>
      </w:pPr>
    </w:lvl>
    <w:lvl w:ilvl="5" w:tplc="91D4DC90" w:tentative="1">
      <w:start w:val="1"/>
      <w:numFmt w:val="lowerRoman"/>
      <w:lvlText w:val="%6."/>
      <w:lvlJc w:val="right"/>
      <w:pPr>
        <w:ind w:left="4320" w:hanging="180"/>
      </w:pPr>
    </w:lvl>
    <w:lvl w:ilvl="6" w:tplc="10DC0570" w:tentative="1">
      <w:start w:val="1"/>
      <w:numFmt w:val="decimal"/>
      <w:lvlText w:val="%7."/>
      <w:lvlJc w:val="left"/>
      <w:pPr>
        <w:ind w:left="5040" w:hanging="360"/>
      </w:pPr>
    </w:lvl>
    <w:lvl w:ilvl="7" w:tplc="10E22B78" w:tentative="1">
      <w:start w:val="1"/>
      <w:numFmt w:val="lowerLetter"/>
      <w:lvlText w:val="%8."/>
      <w:lvlJc w:val="left"/>
      <w:pPr>
        <w:ind w:left="5760" w:hanging="360"/>
      </w:pPr>
    </w:lvl>
    <w:lvl w:ilvl="8" w:tplc="EEBE71A4" w:tentative="1">
      <w:start w:val="1"/>
      <w:numFmt w:val="lowerRoman"/>
      <w:lvlText w:val="%9."/>
      <w:lvlJc w:val="right"/>
      <w:pPr>
        <w:ind w:left="6480" w:hanging="180"/>
      </w:pPr>
    </w:lvl>
  </w:abstractNum>
  <w:abstractNum w:abstractNumId="138" w15:restartNumberingAfterBreak="0">
    <w:nsid w:val="70203FE5"/>
    <w:multiLevelType w:val="hybridMultilevel"/>
    <w:tmpl w:val="4128F980"/>
    <w:lvl w:ilvl="0" w:tplc="70CCBB08">
      <w:start w:val="1"/>
      <w:numFmt w:val="hebrew1"/>
      <w:pStyle w:val="AlphaList"/>
      <w:lvlText w:val="%1."/>
      <w:lvlJc w:val="left"/>
      <w:pPr>
        <w:tabs>
          <w:tab w:val="num" w:pos="1559"/>
        </w:tabs>
        <w:ind w:left="1559" w:hanging="425"/>
      </w:pPr>
      <w:rPr>
        <w:rFonts w:hint="default"/>
      </w:rPr>
    </w:lvl>
    <w:lvl w:ilvl="1" w:tplc="B5703252" w:tentative="1">
      <w:start w:val="1"/>
      <w:numFmt w:val="lowerLetter"/>
      <w:lvlText w:val="%2."/>
      <w:lvlJc w:val="left"/>
      <w:pPr>
        <w:tabs>
          <w:tab w:val="num" w:pos="1440"/>
        </w:tabs>
        <w:ind w:left="1440" w:hanging="360"/>
      </w:pPr>
    </w:lvl>
    <w:lvl w:ilvl="2" w:tplc="BBCAE6AA" w:tentative="1">
      <w:start w:val="1"/>
      <w:numFmt w:val="lowerRoman"/>
      <w:lvlText w:val="%3."/>
      <w:lvlJc w:val="right"/>
      <w:pPr>
        <w:tabs>
          <w:tab w:val="num" w:pos="2160"/>
        </w:tabs>
        <w:ind w:left="2160" w:hanging="180"/>
      </w:pPr>
    </w:lvl>
    <w:lvl w:ilvl="3" w:tplc="BF6E7526" w:tentative="1">
      <w:start w:val="1"/>
      <w:numFmt w:val="decimal"/>
      <w:lvlText w:val="%4."/>
      <w:lvlJc w:val="left"/>
      <w:pPr>
        <w:tabs>
          <w:tab w:val="num" w:pos="2880"/>
        </w:tabs>
        <w:ind w:left="2880" w:hanging="360"/>
      </w:pPr>
    </w:lvl>
    <w:lvl w:ilvl="4" w:tplc="9E246C7E" w:tentative="1">
      <w:start w:val="1"/>
      <w:numFmt w:val="lowerLetter"/>
      <w:lvlText w:val="%5."/>
      <w:lvlJc w:val="left"/>
      <w:pPr>
        <w:tabs>
          <w:tab w:val="num" w:pos="3600"/>
        </w:tabs>
        <w:ind w:left="3600" w:hanging="360"/>
      </w:pPr>
    </w:lvl>
    <w:lvl w:ilvl="5" w:tplc="984662A0" w:tentative="1">
      <w:start w:val="1"/>
      <w:numFmt w:val="lowerRoman"/>
      <w:lvlText w:val="%6."/>
      <w:lvlJc w:val="right"/>
      <w:pPr>
        <w:tabs>
          <w:tab w:val="num" w:pos="4320"/>
        </w:tabs>
        <w:ind w:left="4320" w:hanging="180"/>
      </w:pPr>
    </w:lvl>
    <w:lvl w:ilvl="6" w:tplc="27CC3AF6" w:tentative="1">
      <w:start w:val="1"/>
      <w:numFmt w:val="decimal"/>
      <w:lvlText w:val="%7."/>
      <w:lvlJc w:val="left"/>
      <w:pPr>
        <w:tabs>
          <w:tab w:val="num" w:pos="5040"/>
        </w:tabs>
        <w:ind w:left="5040" w:hanging="360"/>
      </w:pPr>
    </w:lvl>
    <w:lvl w:ilvl="7" w:tplc="68D06790" w:tentative="1">
      <w:start w:val="1"/>
      <w:numFmt w:val="lowerLetter"/>
      <w:lvlText w:val="%8."/>
      <w:lvlJc w:val="left"/>
      <w:pPr>
        <w:tabs>
          <w:tab w:val="num" w:pos="5760"/>
        </w:tabs>
        <w:ind w:left="5760" w:hanging="360"/>
      </w:pPr>
    </w:lvl>
    <w:lvl w:ilvl="8" w:tplc="8356EDA2" w:tentative="1">
      <w:start w:val="1"/>
      <w:numFmt w:val="lowerRoman"/>
      <w:lvlText w:val="%9."/>
      <w:lvlJc w:val="right"/>
      <w:pPr>
        <w:tabs>
          <w:tab w:val="num" w:pos="6480"/>
        </w:tabs>
        <w:ind w:left="6480" w:hanging="180"/>
      </w:pPr>
    </w:lvl>
  </w:abstractNum>
  <w:abstractNum w:abstractNumId="139" w15:restartNumberingAfterBreak="0">
    <w:nsid w:val="70606A2A"/>
    <w:multiLevelType w:val="hybridMultilevel"/>
    <w:tmpl w:val="4364B278"/>
    <w:lvl w:ilvl="0" w:tplc="809C6174">
      <w:start w:val="1"/>
      <w:numFmt w:val="bullet"/>
      <w:lvlText w:val=""/>
      <w:lvlJc w:val="left"/>
      <w:pPr>
        <w:tabs>
          <w:tab w:val="num" w:pos="360"/>
        </w:tabs>
        <w:ind w:left="360" w:hanging="360"/>
      </w:pPr>
      <w:rPr>
        <w:rFonts w:ascii="Wingdings" w:hAnsi="Wingdings" w:hint="default"/>
      </w:rPr>
    </w:lvl>
    <w:lvl w:ilvl="1" w:tplc="172C4334">
      <w:start w:val="1"/>
      <w:numFmt w:val="bullet"/>
      <w:lvlText w:val=""/>
      <w:lvlJc w:val="left"/>
      <w:pPr>
        <w:tabs>
          <w:tab w:val="num" w:pos="720"/>
        </w:tabs>
        <w:ind w:left="720" w:hanging="360"/>
      </w:pPr>
      <w:rPr>
        <w:rFonts w:ascii="Wingdings" w:hAnsi="Wingdings" w:hint="default"/>
        <w:sz w:val="22"/>
        <w:szCs w:val="22"/>
      </w:rPr>
    </w:lvl>
    <w:lvl w:ilvl="2" w:tplc="A2DAEF30">
      <w:start w:val="1"/>
      <w:numFmt w:val="bullet"/>
      <w:lvlText w:val=""/>
      <w:lvlJc w:val="left"/>
      <w:pPr>
        <w:tabs>
          <w:tab w:val="num" w:pos="1440"/>
        </w:tabs>
        <w:ind w:left="1440" w:hanging="360"/>
      </w:pPr>
      <w:rPr>
        <w:rFonts w:ascii="Wingdings" w:hAnsi="Wingdings" w:hint="default"/>
      </w:rPr>
    </w:lvl>
    <w:lvl w:ilvl="3" w:tplc="A0D454B8">
      <w:start w:val="1"/>
      <w:numFmt w:val="bullet"/>
      <w:lvlText w:val=""/>
      <w:lvlJc w:val="left"/>
      <w:pPr>
        <w:tabs>
          <w:tab w:val="num" w:pos="2160"/>
        </w:tabs>
        <w:ind w:left="2160" w:hanging="360"/>
      </w:pPr>
      <w:rPr>
        <w:rFonts w:ascii="Symbol" w:hAnsi="Symbol" w:hint="default"/>
      </w:rPr>
    </w:lvl>
    <w:lvl w:ilvl="4" w:tplc="9894F3EC">
      <w:start w:val="1"/>
      <w:numFmt w:val="bullet"/>
      <w:lvlText w:val="o"/>
      <w:lvlJc w:val="left"/>
      <w:pPr>
        <w:tabs>
          <w:tab w:val="num" w:pos="2880"/>
        </w:tabs>
        <w:ind w:left="2880" w:hanging="360"/>
      </w:pPr>
      <w:rPr>
        <w:rFonts w:ascii="Courier New" w:hAnsi="Courier New" w:cs="Courier New" w:hint="default"/>
      </w:rPr>
    </w:lvl>
    <w:lvl w:ilvl="5" w:tplc="6C4E8D9E" w:tentative="1">
      <w:start w:val="1"/>
      <w:numFmt w:val="bullet"/>
      <w:lvlText w:val=""/>
      <w:lvlJc w:val="left"/>
      <w:pPr>
        <w:tabs>
          <w:tab w:val="num" w:pos="3600"/>
        </w:tabs>
        <w:ind w:left="3600" w:hanging="360"/>
      </w:pPr>
      <w:rPr>
        <w:rFonts w:ascii="Wingdings" w:hAnsi="Wingdings" w:hint="default"/>
      </w:rPr>
    </w:lvl>
    <w:lvl w:ilvl="6" w:tplc="92F0ABCC" w:tentative="1">
      <w:start w:val="1"/>
      <w:numFmt w:val="bullet"/>
      <w:lvlText w:val=""/>
      <w:lvlJc w:val="left"/>
      <w:pPr>
        <w:tabs>
          <w:tab w:val="num" w:pos="4320"/>
        </w:tabs>
        <w:ind w:left="4320" w:hanging="360"/>
      </w:pPr>
      <w:rPr>
        <w:rFonts w:ascii="Symbol" w:hAnsi="Symbol" w:hint="default"/>
      </w:rPr>
    </w:lvl>
    <w:lvl w:ilvl="7" w:tplc="36129F3E" w:tentative="1">
      <w:start w:val="1"/>
      <w:numFmt w:val="bullet"/>
      <w:lvlText w:val="o"/>
      <w:lvlJc w:val="left"/>
      <w:pPr>
        <w:tabs>
          <w:tab w:val="num" w:pos="5040"/>
        </w:tabs>
        <w:ind w:left="5040" w:hanging="360"/>
      </w:pPr>
      <w:rPr>
        <w:rFonts w:ascii="Courier New" w:hAnsi="Courier New" w:cs="Courier New" w:hint="default"/>
      </w:rPr>
    </w:lvl>
    <w:lvl w:ilvl="8" w:tplc="7C36B44A" w:tentative="1">
      <w:start w:val="1"/>
      <w:numFmt w:val="bullet"/>
      <w:lvlText w:val=""/>
      <w:lvlJc w:val="left"/>
      <w:pPr>
        <w:tabs>
          <w:tab w:val="num" w:pos="5760"/>
        </w:tabs>
        <w:ind w:left="5760" w:hanging="360"/>
      </w:pPr>
      <w:rPr>
        <w:rFonts w:ascii="Wingdings" w:hAnsi="Wingdings" w:hint="default"/>
      </w:rPr>
    </w:lvl>
  </w:abstractNum>
  <w:abstractNum w:abstractNumId="140" w15:restartNumberingAfterBreak="0">
    <w:nsid w:val="71812B33"/>
    <w:multiLevelType w:val="hybridMultilevel"/>
    <w:tmpl w:val="B86A2C58"/>
    <w:lvl w:ilvl="0" w:tplc="50A2B14C">
      <w:start w:val="1"/>
      <w:numFmt w:val="bullet"/>
      <w:lvlText w:val=""/>
      <w:lvlJc w:val="left"/>
      <w:pPr>
        <w:ind w:left="778" w:hanging="360"/>
      </w:pPr>
      <w:rPr>
        <w:rFonts w:ascii="Wingdings" w:hAnsi="Wingdings" w:hint="default"/>
      </w:rPr>
    </w:lvl>
    <w:lvl w:ilvl="1" w:tplc="36945718" w:tentative="1">
      <w:start w:val="1"/>
      <w:numFmt w:val="bullet"/>
      <w:lvlText w:val="o"/>
      <w:lvlJc w:val="left"/>
      <w:pPr>
        <w:ind w:left="1498" w:hanging="360"/>
      </w:pPr>
      <w:rPr>
        <w:rFonts w:ascii="Courier New" w:hAnsi="Courier New" w:cs="Courier New" w:hint="default"/>
      </w:rPr>
    </w:lvl>
    <w:lvl w:ilvl="2" w:tplc="9780923E" w:tentative="1">
      <w:start w:val="1"/>
      <w:numFmt w:val="bullet"/>
      <w:lvlText w:val=""/>
      <w:lvlJc w:val="left"/>
      <w:pPr>
        <w:ind w:left="2218" w:hanging="360"/>
      </w:pPr>
      <w:rPr>
        <w:rFonts w:ascii="Wingdings" w:hAnsi="Wingdings" w:hint="default"/>
      </w:rPr>
    </w:lvl>
    <w:lvl w:ilvl="3" w:tplc="F2E2895C">
      <w:start w:val="1"/>
      <w:numFmt w:val="bullet"/>
      <w:lvlText w:val=""/>
      <w:lvlJc w:val="left"/>
      <w:pPr>
        <w:ind w:left="2938" w:hanging="360"/>
      </w:pPr>
      <w:rPr>
        <w:rFonts w:ascii="Symbol" w:hAnsi="Symbol" w:hint="default"/>
      </w:rPr>
    </w:lvl>
    <w:lvl w:ilvl="4" w:tplc="2A2AFEA4" w:tentative="1">
      <w:start w:val="1"/>
      <w:numFmt w:val="bullet"/>
      <w:lvlText w:val="o"/>
      <w:lvlJc w:val="left"/>
      <w:pPr>
        <w:ind w:left="3658" w:hanging="360"/>
      </w:pPr>
      <w:rPr>
        <w:rFonts w:ascii="Courier New" w:hAnsi="Courier New" w:cs="Courier New" w:hint="default"/>
      </w:rPr>
    </w:lvl>
    <w:lvl w:ilvl="5" w:tplc="628CF2F0" w:tentative="1">
      <w:start w:val="1"/>
      <w:numFmt w:val="bullet"/>
      <w:lvlText w:val=""/>
      <w:lvlJc w:val="left"/>
      <w:pPr>
        <w:ind w:left="4378" w:hanging="360"/>
      </w:pPr>
      <w:rPr>
        <w:rFonts w:ascii="Wingdings" w:hAnsi="Wingdings" w:hint="default"/>
      </w:rPr>
    </w:lvl>
    <w:lvl w:ilvl="6" w:tplc="A3CAEEA2" w:tentative="1">
      <w:start w:val="1"/>
      <w:numFmt w:val="bullet"/>
      <w:lvlText w:val=""/>
      <w:lvlJc w:val="left"/>
      <w:pPr>
        <w:ind w:left="5098" w:hanging="360"/>
      </w:pPr>
      <w:rPr>
        <w:rFonts w:ascii="Symbol" w:hAnsi="Symbol" w:hint="default"/>
      </w:rPr>
    </w:lvl>
    <w:lvl w:ilvl="7" w:tplc="7FB8394C" w:tentative="1">
      <w:start w:val="1"/>
      <w:numFmt w:val="bullet"/>
      <w:lvlText w:val="o"/>
      <w:lvlJc w:val="left"/>
      <w:pPr>
        <w:ind w:left="5818" w:hanging="360"/>
      </w:pPr>
      <w:rPr>
        <w:rFonts w:ascii="Courier New" w:hAnsi="Courier New" w:cs="Courier New" w:hint="default"/>
      </w:rPr>
    </w:lvl>
    <w:lvl w:ilvl="8" w:tplc="7632EA18" w:tentative="1">
      <w:start w:val="1"/>
      <w:numFmt w:val="bullet"/>
      <w:lvlText w:val=""/>
      <w:lvlJc w:val="left"/>
      <w:pPr>
        <w:ind w:left="6538" w:hanging="360"/>
      </w:pPr>
      <w:rPr>
        <w:rFonts w:ascii="Wingdings" w:hAnsi="Wingdings" w:hint="default"/>
      </w:rPr>
    </w:lvl>
  </w:abstractNum>
  <w:abstractNum w:abstractNumId="14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2" w15:restartNumberingAfterBreak="0">
    <w:nsid w:val="73C9265F"/>
    <w:multiLevelType w:val="hybridMultilevel"/>
    <w:tmpl w:val="44F286D6"/>
    <w:lvl w:ilvl="0" w:tplc="EA2E7A80">
      <w:start w:val="1"/>
      <w:numFmt w:val="decimal"/>
      <w:lvlText w:val="%1."/>
      <w:lvlJc w:val="left"/>
      <w:pPr>
        <w:ind w:left="720" w:hanging="360"/>
      </w:pPr>
      <w:rPr>
        <w:rFonts w:hint="default"/>
      </w:rPr>
    </w:lvl>
    <w:lvl w:ilvl="1" w:tplc="1B0288F4">
      <w:start w:val="1"/>
      <w:numFmt w:val="lowerLetter"/>
      <w:lvlText w:val="%2."/>
      <w:lvlJc w:val="left"/>
      <w:pPr>
        <w:ind w:left="1440" w:hanging="360"/>
      </w:pPr>
    </w:lvl>
    <w:lvl w:ilvl="2" w:tplc="72523DDE">
      <w:start w:val="1"/>
      <w:numFmt w:val="lowerRoman"/>
      <w:lvlText w:val="%3."/>
      <w:lvlJc w:val="right"/>
      <w:pPr>
        <w:ind w:left="2160" w:hanging="180"/>
      </w:pPr>
    </w:lvl>
    <w:lvl w:ilvl="3" w:tplc="D2DE2122">
      <w:start w:val="1"/>
      <w:numFmt w:val="decimal"/>
      <w:lvlText w:val="%4."/>
      <w:lvlJc w:val="left"/>
      <w:pPr>
        <w:ind w:left="2880" w:hanging="360"/>
      </w:pPr>
    </w:lvl>
    <w:lvl w:ilvl="4" w:tplc="762CEFC2" w:tentative="1">
      <w:start w:val="1"/>
      <w:numFmt w:val="lowerLetter"/>
      <w:lvlText w:val="%5."/>
      <w:lvlJc w:val="left"/>
      <w:pPr>
        <w:ind w:left="3600" w:hanging="360"/>
      </w:pPr>
    </w:lvl>
    <w:lvl w:ilvl="5" w:tplc="962CA4F6" w:tentative="1">
      <w:start w:val="1"/>
      <w:numFmt w:val="lowerRoman"/>
      <w:lvlText w:val="%6."/>
      <w:lvlJc w:val="right"/>
      <w:pPr>
        <w:ind w:left="4320" w:hanging="180"/>
      </w:pPr>
    </w:lvl>
    <w:lvl w:ilvl="6" w:tplc="0AD63316" w:tentative="1">
      <w:start w:val="1"/>
      <w:numFmt w:val="decimal"/>
      <w:lvlText w:val="%7."/>
      <w:lvlJc w:val="left"/>
      <w:pPr>
        <w:ind w:left="5040" w:hanging="360"/>
      </w:pPr>
    </w:lvl>
    <w:lvl w:ilvl="7" w:tplc="61C2B860" w:tentative="1">
      <w:start w:val="1"/>
      <w:numFmt w:val="lowerLetter"/>
      <w:lvlText w:val="%8."/>
      <w:lvlJc w:val="left"/>
      <w:pPr>
        <w:ind w:left="5760" w:hanging="360"/>
      </w:pPr>
    </w:lvl>
    <w:lvl w:ilvl="8" w:tplc="BF8C0130" w:tentative="1">
      <w:start w:val="1"/>
      <w:numFmt w:val="lowerRoman"/>
      <w:lvlText w:val="%9."/>
      <w:lvlJc w:val="right"/>
      <w:pPr>
        <w:ind w:left="6480" w:hanging="180"/>
      </w:pPr>
    </w:lvl>
  </w:abstractNum>
  <w:abstractNum w:abstractNumId="14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6B836B9"/>
    <w:multiLevelType w:val="hybridMultilevel"/>
    <w:tmpl w:val="95BCBBCA"/>
    <w:lvl w:ilvl="0" w:tplc="912CCC9E">
      <w:start w:val="1"/>
      <w:numFmt w:val="decimal"/>
      <w:lvlText w:val="%1."/>
      <w:lvlJc w:val="left"/>
      <w:pPr>
        <w:ind w:left="720" w:hanging="360"/>
      </w:pPr>
      <w:rPr>
        <w:rFonts w:hint="default"/>
      </w:rPr>
    </w:lvl>
    <w:lvl w:ilvl="1" w:tplc="4580C63A" w:tentative="1">
      <w:start w:val="1"/>
      <w:numFmt w:val="lowerLetter"/>
      <w:lvlText w:val="%2."/>
      <w:lvlJc w:val="left"/>
      <w:pPr>
        <w:ind w:left="1440" w:hanging="360"/>
      </w:pPr>
    </w:lvl>
    <w:lvl w:ilvl="2" w:tplc="225A4E62" w:tentative="1">
      <w:start w:val="1"/>
      <w:numFmt w:val="lowerRoman"/>
      <w:lvlText w:val="%3."/>
      <w:lvlJc w:val="right"/>
      <w:pPr>
        <w:ind w:left="2160" w:hanging="180"/>
      </w:pPr>
    </w:lvl>
    <w:lvl w:ilvl="3" w:tplc="811A5DE2" w:tentative="1">
      <w:start w:val="1"/>
      <w:numFmt w:val="decimal"/>
      <w:lvlText w:val="%4."/>
      <w:lvlJc w:val="left"/>
      <w:pPr>
        <w:ind w:left="2880" w:hanging="360"/>
      </w:pPr>
    </w:lvl>
    <w:lvl w:ilvl="4" w:tplc="25744AA0" w:tentative="1">
      <w:start w:val="1"/>
      <w:numFmt w:val="lowerLetter"/>
      <w:lvlText w:val="%5."/>
      <w:lvlJc w:val="left"/>
      <w:pPr>
        <w:ind w:left="3600" w:hanging="360"/>
      </w:pPr>
    </w:lvl>
    <w:lvl w:ilvl="5" w:tplc="39886930" w:tentative="1">
      <w:start w:val="1"/>
      <w:numFmt w:val="lowerRoman"/>
      <w:lvlText w:val="%6."/>
      <w:lvlJc w:val="right"/>
      <w:pPr>
        <w:ind w:left="4320" w:hanging="180"/>
      </w:pPr>
    </w:lvl>
    <w:lvl w:ilvl="6" w:tplc="BB58D608" w:tentative="1">
      <w:start w:val="1"/>
      <w:numFmt w:val="decimal"/>
      <w:lvlText w:val="%7."/>
      <w:lvlJc w:val="left"/>
      <w:pPr>
        <w:ind w:left="5040" w:hanging="360"/>
      </w:pPr>
    </w:lvl>
    <w:lvl w:ilvl="7" w:tplc="7F24EE2A" w:tentative="1">
      <w:start w:val="1"/>
      <w:numFmt w:val="lowerLetter"/>
      <w:lvlText w:val="%8."/>
      <w:lvlJc w:val="left"/>
      <w:pPr>
        <w:ind w:left="5760" w:hanging="360"/>
      </w:pPr>
    </w:lvl>
    <w:lvl w:ilvl="8" w:tplc="53DC9F56" w:tentative="1">
      <w:start w:val="1"/>
      <w:numFmt w:val="lowerRoman"/>
      <w:lvlText w:val="%9."/>
      <w:lvlJc w:val="right"/>
      <w:pPr>
        <w:ind w:left="6480" w:hanging="180"/>
      </w:pPr>
    </w:lvl>
  </w:abstractNum>
  <w:abstractNum w:abstractNumId="14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782276C1"/>
    <w:multiLevelType w:val="hybridMultilevel"/>
    <w:tmpl w:val="3502E438"/>
    <w:name w:val="listhnumber43222"/>
    <w:lvl w:ilvl="0" w:tplc="934AF32C">
      <w:start w:val="1"/>
      <w:numFmt w:val="decimal"/>
      <w:lvlText w:val="%1."/>
      <w:lvlJc w:val="left"/>
      <w:pPr>
        <w:tabs>
          <w:tab w:val="num" w:pos="720"/>
        </w:tabs>
        <w:ind w:left="720" w:hanging="360"/>
      </w:pPr>
      <w:rPr>
        <w:rFonts w:cs="Times New Roman"/>
      </w:rPr>
    </w:lvl>
    <w:lvl w:ilvl="1" w:tplc="A0D470F8">
      <w:start w:val="1"/>
      <w:numFmt w:val="hebrew1"/>
      <w:pStyle w:val="Letter2"/>
      <w:lvlText w:val="%2."/>
      <w:lvlJc w:val="left"/>
      <w:pPr>
        <w:tabs>
          <w:tab w:val="num" w:pos="1440"/>
        </w:tabs>
        <w:ind w:left="1440" w:hanging="360"/>
      </w:pPr>
      <w:rPr>
        <w:rFonts w:cs="Times New Roman" w:hint="default"/>
        <w:sz w:val="2"/>
        <w:szCs w:val="24"/>
      </w:rPr>
    </w:lvl>
    <w:lvl w:ilvl="2" w:tplc="57748396">
      <w:start w:val="1"/>
      <w:numFmt w:val="lowerRoman"/>
      <w:lvlText w:val="%3."/>
      <w:lvlJc w:val="right"/>
      <w:pPr>
        <w:tabs>
          <w:tab w:val="num" w:pos="2160"/>
        </w:tabs>
        <w:ind w:left="2160" w:hanging="180"/>
      </w:pPr>
      <w:rPr>
        <w:rFonts w:cs="Times New Roman"/>
      </w:rPr>
    </w:lvl>
    <w:lvl w:ilvl="3" w:tplc="77B4C24E">
      <w:start w:val="1"/>
      <w:numFmt w:val="decimal"/>
      <w:lvlText w:val="%4."/>
      <w:lvlJc w:val="left"/>
      <w:pPr>
        <w:tabs>
          <w:tab w:val="num" w:pos="2880"/>
        </w:tabs>
        <w:ind w:left="2880" w:hanging="360"/>
      </w:pPr>
      <w:rPr>
        <w:rFonts w:cs="Times New Roman"/>
      </w:rPr>
    </w:lvl>
    <w:lvl w:ilvl="4" w:tplc="C6B6E6DC">
      <w:start w:val="1"/>
      <w:numFmt w:val="lowerLetter"/>
      <w:lvlText w:val="%5."/>
      <w:lvlJc w:val="left"/>
      <w:pPr>
        <w:tabs>
          <w:tab w:val="num" w:pos="3600"/>
        </w:tabs>
        <w:ind w:left="3600" w:hanging="360"/>
      </w:pPr>
      <w:rPr>
        <w:rFonts w:cs="Times New Roman"/>
      </w:rPr>
    </w:lvl>
    <w:lvl w:ilvl="5" w:tplc="03508228">
      <w:start w:val="1"/>
      <w:numFmt w:val="lowerRoman"/>
      <w:lvlText w:val="%6."/>
      <w:lvlJc w:val="right"/>
      <w:pPr>
        <w:tabs>
          <w:tab w:val="num" w:pos="4320"/>
        </w:tabs>
        <w:ind w:left="4320" w:hanging="180"/>
      </w:pPr>
      <w:rPr>
        <w:rFonts w:cs="Times New Roman"/>
      </w:rPr>
    </w:lvl>
    <w:lvl w:ilvl="6" w:tplc="9698EECE">
      <w:start w:val="1"/>
      <w:numFmt w:val="decimal"/>
      <w:lvlText w:val="%7."/>
      <w:lvlJc w:val="left"/>
      <w:pPr>
        <w:tabs>
          <w:tab w:val="num" w:pos="5040"/>
        </w:tabs>
        <w:ind w:left="5040" w:hanging="360"/>
      </w:pPr>
      <w:rPr>
        <w:rFonts w:cs="Times New Roman"/>
      </w:rPr>
    </w:lvl>
    <w:lvl w:ilvl="7" w:tplc="E86C1E44">
      <w:start w:val="1"/>
      <w:numFmt w:val="lowerLetter"/>
      <w:lvlText w:val="%8."/>
      <w:lvlJc w:val="left"/>
      <w:pPr>
        <w:tabs>
          <w:tab w:val="num" w:pos="5760"/>
        </w:tabs>
        <w:ind w:left="5760" w:hanging="360"/>
      </w:pPr>
      <w:rPr>
        <w:rFonts w:cs="Times New Roman"/>
      </w:rPr>
    </w:lvl>
    <w:lvl w:ilvl="8" w:tplc="77FA183A">
      <w:start w:val="1"/>
      <w:numFmt w:val="lowerRoman"/>
      <w:lvlText w:val="%9."/>
      <w:lvlJc w:val="right"/>
      <w:pPr>
        <w:tabs>
          <w:tab w:val="num" w:pos="6480"/>
        </w:tabs>
        <w:ind w:left="6480" w:hanging="180"/>
      </w:pPr>
      <w:rPr>
        <w:rFonts w:cs="Times New Roman"/>
      </w:rPr>
    </w:lvl>
  </w:abstractNum>
  <w:abstractNum w:abstractNumId="149" w15:restartNumberingAfterBreak="0">
    <w:nsid w:val="788D1B38"/>
    <w:multiLevelType w:val="hybridMultilevel"/>
    <w:tmpl w:val="56D8F508"/>
    <w:lvl w:ilvl="0" w:tplc="3D0EA926">
      <w:start w:val="1"/>
      <w:numFmt w:val="decimal"/>
      <w:lvlText w:val="%1."/>
      <w:lvlJc w:val="left"/>
      <w:pPr>
        <w:ind w:left="720" w:hanging="360"/>
      </w:pPr>
      <w:rPr>
        <w:rFonts w:hint="default"/>
      </w:rPr>
    </w:lvl>
    <w:lvl w:ilvl="1" w:tplc="860E67CA" w:tentative="1">
      <w:start w:val="1"/>
      <w:numFmt w:val="lowerLetter"/>
      <w:lvlText w:val="%2."/>
      <w:lvlJc w:val="left"/>
      <w:pPr>
        <w:ind w:left="1440" w:hanging="360"/>
      </w:pPr>
    </w:lvl>
    <w:lvl w:ilvl="2" w:tplc="115ECB1A" w:tentative="1">
      <w:start w:val="1"/>
      <w:numFmt w:val="lowerRoman"/>
      <w:lvlText w:val="%3."/>
      <w:lvlJc w:val="right"/>
      <w:pPr>
        <w:ind w:left="2160" w:hanging="180"/>
      </w:pPr>
    </w:lvl>
    <w:lvl w:ilvl="3" w:tplc="502AE4E6" w:tentative="1">
      <w:start w:val="1"/>
      <w:numFmt w:val="decimal"/>
      <w:lvlText w:val="%4."/>
      <w:lvlJc w:val="left"/>
      <w:pPr>
        <w:ind w:left="2880" w:hanging="360"/>
      </w:pPr>
    </w:lvl>
    <w:lvl w:ilvl="4" w:tplc="EB105E8C" w:tentative="1">
      <w:start w:val="1"/>
      <w:numFmt w:val="lowerLetter"/>
      <w:lvlText w:val="%5."/>
      <w:lvlJc w:val="left"/>
      <w:pPr>
        <w:ind w:left="3600" w:hanging="360"/>
      </w:pPr>
    </w:lvl>
    <w:lvl w:ilvl="5" w:tplc="7CC87F58" w:tentative="1">
      <w:start w:val="1"/>
      <w:numFmt w:val="lowerRoman"/>
      <w:lvlText w:val="%6."/>
      <w:lvlJc w:val="right"/>
      <w:pPr>
        <w:ind w:left="4320" w:hanging="180"/>
      </w:pPr>
    </w:lvl>
    <w:lvl w:ilvl="6" w:tplc="C4A47B18" w:tentative="1">
      <w:start w:val="1"/>
      <w:numFmt w:val="decimal"/>
      <w:lvlText w:val="%7."/>
      <w:lvlJc w:val="left"/>
      <w:pPr>
        <w:ind w:left="5040" w:hanging="360"/>
      </w:pPr>
    </w:lvl>
    <w:lvl w:ilvl="7" w:tplc="D076BFD6" w:tentative="1">
      <w:start w:val="1"/>
      <w:numFmt w:val="lowerLetter"/>
      <w:lvlText w:val="%8."/>
      <w:lvlJc w:val="left"/>
      <w:pPr>
        <w:ind w:left="5760" w:hanging="360"/>
      </w:pPr>
    </w:lvl>
    <w:lvl w:ilvl="8" w:tplc="FF3C66D6" w:tentative="1">
      <w:start w:val="1"/>
      <w:numFmt w:val="lowerRoman"/>
      <w:lvlText w:val="%9."/>
      <w:lvlJc w:val="right"/>
      <w:pPr>
        <w:ind w:left="6480" w:hanging="180"/>
      </w:pPr>
    </w:lvl>
  </w:abstractNum>
  <w:abstractNum w:abstractNumId="150" w15:restartNumberingAfterBreak="0">
    <w:nsid w:val="794811A5"/>
    <w:multiLevelType w:val="hybridMultilevel"/>
    <w:tmpl w:val="21F06726"/>
    <w:name w:val="listhhnumber3"/>
    <w:lvl w:ilvl="0" w:tplc="8D4E753E">
      <w:start w:val="1"/>
      <w:numFmt w:val="decimal"/>
      <w:pStyle w:val="Letter1"/>
      <w:lvlText w:val="%1."/>
      <w:lvlJc w:val="left"/>
      <w:pPr>
        <w:tabs>
          <w:tab w:val="num" w:pos="720"/>
        </w:tabs>
        <w:ind w:left="720" w:hanging="360"/>
      </w:pPr>
      <w:rPr>
        <w:rFonts w:cs="Times New Roman"/>
        <w:b w:val="0"/>
        <w:bCs w:val="0"/>
      </w:rPr>
    </w:lvl>
    <w:lvl w:ilvl="1" w:tplc="67CC8648">
      <w:start w:val="1"/>
      <w:numFmt w:val="hebrew1"/>
      <w:lvlText w:val="%2."/>
      <w:lvlJc w:val="left"/>
      <w:pPr>
        <w:tabs>
          <w:tab w:val="num" w:pos="1440"/>
        </w:tabs>
        <w:ind w:left="1440" w:hanging="360"/>
      </w:pPr>
      <w:rPr>
        <w:rFonts w:cs="Times New Roman" w:hint="default"/>
        <w:sz w:val="2"/>
        <w:szCs w:val="24"/>
      </w:rPr>
    </w:lvl>
    <w:lvl w:ilvl="2" w:tplc="E23805D2">
      <w:start w:val="1"/>
      <w:numFmt w:val="lowerRoman"/>
      <w:lvlText w:val="%3."/>
      <w:lvlJc w:val="right"/>
      <w:pPr>
        <w:tabs>
          <w:tab w:val="num" w:pos="2160"/>
        </w:tabs>
        <w:ind w:left="2160" w:hanging="180"/>
      </w:pPr>
      <w:rPr>
        <w:rFonts w:cs="Times New Roman"/>
      </w:rPr>
    </w:lvl>
    <w:lvl w:ilvl="3" w:tplc="A0F2D4C2">
      <w:start w:val="1"/>
      <w:numFmt w:val="decimal"/>
      <w:lvlText w:val="%4."/>
      <w:lvlJc w:val="left"/>
      <w:pPr>
        <w:tabs>
          <w:tab w:val="num" w:pos="2880"/>
        </w:tabs>
        <w:ind w:left="2880" w:hanging="360"/>
      </w:pPr>
      <w:rPr>
        <w:rFonts w:cs="Times New Roman"/>
      </w:rPr>
    </w:lvl>
    <w:lvl w:ilvl="4" w:tplc="A424A9DA">
      <w:start w:val="1"/>
      <w:numFmt w:val="lowerLetter"/>
      <w:lvlText w:val="%5."/>
      <w:lvlJc w:val="left"/>
      <w:pPr>
        <w:tabs>
          <w:tab w:val="num" w:pos="3600"/>
        </w:tabs>
        <w:ind w:left="3600" w:hanging="360"/>
      </w:pPr>
      <w:rPr>
        <w:rFonts w:cs="Times New Roman"/>
      </w:rPr>
    </w:lvl>
    <w:lvl w:ilvl="5" w:tplc="A7EEF234">
      <w:start w:val="1"/>
      <w:numFmt w:val="lowerRoman"/>
      <w:lvlText w:val="%6."/>
      <w:lvlJc w:val="right"/>
      <w:pPr>
        <w:tabs>
          <w:tab w:val="num" w:pos="4320"/>
        </w:tabs>
        <w:ind w:left="4320" w:hanging="180"/>
      </w:pPr>
      <w:rPr>
        <w:rFonts w:cs="Times New Roman"/>
      </w:rPr>
    </w:lvl>
    <w:lvl w:ilvl="6" w:tplc="6AC0C002">
      <w:start w:val="1"/>
      <w:numFmt w:val="decimal"/>
      <w:lvlText w:val="%7."/>
      <w:lvlJc w:val="left"/>
      <w:pPr>
        <w:tabs>
          <w:tab w:val="num" w:pos="5040"/>
        </w:tabs>
        <w:ind w:left="5040" w:hanging="360"/>
      </w:pPr>
      <w:rPr>
        <w:rFonts w:cs="Times New Roman"/>
      </w:rPr>
    </w:lvl>
    <w:lvl w:ilvl="7" w:tplc="801042CE">
      <w:start w:val="1"/>
      <w:numFmt w:val="lowerLetter"/>
      <w:lvlText w:val="%8."/>
      <w:lvlJc w:val="left"/>
      <w:pPr>
        <w:tabs>
          <w:tab w:val="num" w:pos="5760"/>
        </w:tabs>
        <w:ind w:left="5760" w:hanging="360"/>
      </w:pPr>
      <w:rPr>
        <w:rFonts w:cs="Times New Roman"/>
      </w:rPr>
    </w:lvl>
    <w:lvl w:ilvl="8" w:tplc="5C8CCBEE">
      <w:start w:val="1"/>
      <w:numFmt w:val="lowerRoman"/>
      <w:lvlText w:val="%9."/>
      <w:lvlJc w:val="right"/>
      <w:pPr>
        <w:tabs>
          <w:tab w:val="num" w:pos="6480"/>
        </w:tabs>
        <w:ind w:left="6480" w:hanging="180"/>
      </w:pPr>
      <w:rPr>
        <w:rFonts w:cs="Times New Roman"/>
      </w:rPr>
    </w:lvl>
  </w:abstractNum>
  <w:abstractNum w:abstractNumId="151" w15:restartNumberingAfterBreak="0">
    <w:nsid w:val="79FE650A"/>
    <w:multiLevelType w:val="hybridMultilevel"/>
    <w:tmpl w:val="E07A3D28"/>
    <w:lvl w:ilvl="0" w:tplc="07164DA8">
      <w:start w:val="1"/>
      <w:numFmt w:val="bullet"/>
      <w:lvlText w:val=""/>
      <w:lvlJc w:val="left"/>
      <w:pPr>
        <w:tabs>
          <w:tab w:val="num" w:pos="360"/>
        </w:tabs>
        <w:ind w:left="360" w:hanging="360"/>
      </w:pPr>
      <w:rPr>
        <w:rFonts w:ascii="Wingdings" w:hAnsi="Wingdings" w:hint="default"/>
      </w:rPr>
    </w:lvl>
    <w:lvl w:ilvl="1" w:tplc="7B2CB00A">
      <w:start w:val="1"/>
      <w:numFmt w:val="bullet"/>
      <w:lvlText w:val=""/>
      <w:lvlJc w:val="left"/>
      <w:pPr>
        <w:tabs>
          <w:tab w:val="num" w:pos="720"/>
        </w:tabs>
        <w:ind w:left="720" w:hanging="360"/>
      </w:pPr>
      <w:rPr>
        <w:rFonts w:ascii="Wingdings" w:hAnsi="Wingdings" w:hint="default"/>
        <w:sz w:val="22"/>
        <w:szCs w:val="22"/>
      </w:rPr>
    </w:lvl>
    <w:lvl w:ilvl="2" w:tplc="1F7EABFC">
      <w:start w:val="1"/>
      <w:numFmt w:val="bullet"/>
      <w:lvlText w:val=""/>
      <w:lvlJc w:val="left"/>
      <w:pPr>
        <w:tabs>
          <w:tab w:val="num" w:pos="1440"/>
        </w:tabs>
        <w:ind w:left="1440" w:hanging="360"/>
      </w:pPr>
      <w:rPr>
        <w:rFonts w:ascii="Wingdings" w:hAnsi="Wingdings" w:hint="default"/>
      </w:rPr>
    </w:lvl>
    <w:lvl w:ilvl="3" w:tplc="8424CB80">
      <w:start w:val="1"/>
      <w:numFmt w:val="bullet"/>
      <w:lvlText w:val=""/>
      <w:lvlJc w:val="left"/>
      <w:pPr>
        <w:tabs>
          <w:tab w:val="num" w:pos="2160"/>
        </w:tabs>
        <w:ind w:left="2160" w:hanging="360"/>
      </w:pPr>
      <w:rPr>
        <w:rFonts w:ascii="Wingdings" w:hAnsi="Wingdings" w:hint="default"/>
      </w:rPr>
    </w:lvl>
    <w:lvl w:ilvl="4" w:tplc="8648DCE8">
      <w:start w:val="1"/>
      <w:numFmt w:val="bullet"/>
      <w:lvlText w:val="o"/>
      <w:lvlJc w:val="left"/>
      <w:pPr>
        <w:tabs>
          <w:tab w:val="num" w:pos="2880"/>
        </w:tabs>
        <w:ind w:left="2880" w:hanging="360"/>
      </w:pPr>
      <w:rPr>
        <w:rFonts w:ascii="Courier New" w:hAnsi="Courier New" w:cs="Courier New" w:hint="default"/>
      </w:rPr>
    </w:lvl>
    <w:lvl w:ilvl="5" w:tplc="478C3FC8" w:tentative="1">
      <w:start w:val="1"/>
      <w:numFmt w:val="bullet"/>
      <w:lvlText w:val=""/>
      <w:lvlJc w:val="left"/>
      <w:pPr>
        <w:tabs>
          <w:tab w:val="num" w:pos="3600"/>
        </w:tabs>
        <w:ind w:left="3600" w:hanging="360"/>
      </w:pPr>
      <w:rPr>
        <w:rFonts w:ascii="Wingdings" w:hAnsi="Wingdings" w:hint="default"/>
      </w:rPr>
    </w:lvl>
    <w:lvl w:ilvl="6" w:tplc="2F32F428" w:tentative="1">
      <w:start w:val="1"/>
      <w:numFmt w:val="bullet"/>
      <w:lvlText w:val=""/>
      <w:lvlJc w:val="left"/>
      <w:pPr>
        <w:tabs>
          <w:tab w:val="num" w:pos="4320"/>
        </w:tabs>
        <w:ind w:left="4320" w:hanging="360"/>
      </w:pPr>
      <w:rPr>
        <w:rFonts w:ascii="Symbol" w:hAnsi="Symbol" w:hint="default"/>
      </w:rPr>
    </w:lvl>
    <w:lvl w:ilvl="7" w:tplc="5954668E" w:tentative="1">
      <w:start w:val="1"/>
      <w:numFmt w:val="bullet"/>
      <w:lvlText w:val="o"/>
      <w:lvlJc w:val="left"/>
      <w:pPr>
        <w:tabs>
          <w:tab w:val="num" w:pos="5040"/>
        </w:tabs>
        <w:ind w:left="5040" w:hanging="360"/>
      </w:pPr>
      <w:rPr>
        <w:rFonts w:ascii="Courier New" w:hAnsi="Courier New" w:cs="Courier New" w:hint="default"/>
      </w:rPr>
    </w:lvl>
    <w:lvl w:ilvl="8" w:tplc="E1503D2E"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A847837"/>
    <w:multiLevelType w:val="hybridMultilevel"/>
    <w:tmpl w:val="95BCBBCA"/>
    <w:lvl w:ilvl="0" w:tplc="C344C384">
      <w:start w:val="1"/>
      <w:numFmt w:val="decimal"/>
      <w:lvlText w:val="%1."/>
      <w:lvlJc w:val="left"/>
      <w:pPr>
        <w:ind w:left="720" w:hanging="360"/>
      </w:pPr>
      <w:rPr>
        <w:rFonts w:hint="default"/>
      </w:rPr>
    </w:lvl>
    <w:lvl w:ilvl="1" w:tplc="57745184" w:tentative="1">
      <w:start w:val="1"/>
      <w:numFmt w:val="lowerLetter"/>
      <w:lvlText w:val="%2."/>
      <w:lvlJc w:val="left"/>
      <w:pPr>
        <w:ind w:left="1440" w:hanging="360"/>
      </w:pPr>
    </w:lvl>
    <w:lvl w:ilvl="2" w:tplc="989E79F0" w:tentative="1">
      <w:start w:val="1"/>
      <w:numFmt w:val="lowerRoman"/>
      <w:lvlText w:val="%3."/>
      <w:lvlJc w:val="right"/>
      <w:pPr>
        <w:ind w:left="2160" w:hanging="180"/>
      </w:pPr>
    </w:lvl>
    <w:lvl w:ilvl="3" w:tplc="47667602" w:tentative="1">
      <w:start w:val="1"/>
      <w:numFmt w:val="decimal"/>
      <w:lvlText w:val="%4."/>
      <w:lvlJc w:val="left"/>
      <w:pPr>
        <w:ind w:left="2880" w:hanging="360"/>
      </w:pPr>
    </w:lvl>
    <w:lvl w:ilvl="4" w:tplc="A5C2A6EE" w:tentative="1">
      <w:start w:val="1"/>
      <w:numFmt w:val="lowerLetter"/>
      <w:lvlText w:val="%5."/>
      <w:lvlJc w:val="left"/>
      <w:pPr>
        <w:ind w:left="3600" w:hanging="360"/>
      </w:pPr>
    </w:lvl>
    <w:lvl w:ilvl="5" w:tplc="8A5434F8" w:tentative="1">
      <w:start w:val="1"/>
      <w:numFmt w:val="lowerRoman"/>
      <w:lvlText w:val="%6."/>
      <w:lvlJc w:val="right"/>
      <w:pPr>
        <w:ind w:left="4320" w:hanging="180"/>
      </w:pPr>
    </w:lvl>
    <w:lvl w:ilvl="6" w:tplc="7CE83646" w:tentative="1">
      <w:start w:val="1"/>
      <w:numFmt w:val="decimal"/>
      <w:lvlText w:val="%7."/>
      <w:lvlJc w:val="left"/>
      <w:pPr>
        <w:ind w:left="5040" w:hanging="360"/>
      </w:pPr>
    </w:lvl>
    <w:lvl w:ilvl="7" w:tplc="7A9C329C" w:tentative="1">
      <w:start w:val="1"/>
      <w:numFmt w:val="lowerLetter"/>
      <w:lvlText w:val="%8."/>
      <w:lvlJc w:val="left"/>
      <w:pPr>
        <w:ind w:left="5760" w:hanging="360"/>
      </w:pPr>
    </w:lvl>
    <w:lvl w:ilvl="8" w:tplc="E0E06B4A" w:tentative="1">
      <w:start w:val="1"/>
      <w:numFmt w:val="lowerRoman"/>
      <w:lvlText w:val="%9."/>
      <w:lvlJc w:val="right"/>
      <w:pPr>
        <w:ind w:left="6480" w:hanging="180"/>
      </w:pPr>
    </w:lvl>
  </w:abstractNum>
  <w:abstractNum w:abstractNumId="153" w15:restartNumberingAfterBreak="0">
    <w:nsid w:val="7AD33679"/>
    <w:multiLevelType w:val="hybridMultilevel"/>
    <w:tmpl w:val="F8E29174"/>
    <w:lvl w:ilvl="0" w:tplc="D60AE2CC">
      <w:start w:val="1"/>
      <w:numFmt w:val="decimal"/>
      <w:lvlText w:val="%1."/>
      <w:lvlJc w:val="left"/>
      <w:pPr>
        <w:ind w:left="720" w:hanging="360"/>
      </w:pPr>
      <w:rPr>
        <w:rFonts w:hint="default"/>
      </w:rPr>
    </w:lvl>
    <w:lvl w:ilvl="1" w:tplc="6E008002" w:tentative="1">
      <w:start w:val="1"/>
      <w:numFmt w:val="lowerLetter"/>
      <w:lvlText w:val="%2."/>
      <w:lvlJc w:val="left"/>
      <w:pPr>
        <w:ind w:left="1440" w:hanging="360"/>
      </w:pPr>
    </w:lvl>
    <w:lvl w:ilvl="2" w:tplc="4EE2A0D6" w:tentative="1">
      <w:start w:val="1"/>
      <w:numFmt w:val="lowerRoman"/>
      <w:lvlText w:val="%3."/>
      <w:lvlJc w:val="right"/>
      <w:pPr>
        <w:ind w:left="2160" w:hanging="180"/>
      </w:pPr>
    </w:lvl>
    <w:lvl w:ilvl="3" w:tplc="D6A61FF8" w:tentative="1">
      <w:start w:val="1"/>
      <w:numFmt w:val="decimal"/>
      <w:lvlText w:val="%4."/>
      <w:lvlJc w:val="left"/>
      <w:pPr>
        <w:ind w:left="2880" w:hanging="360"/>
      </w:pPr>
    </w:lvl>
    <w:lvl w:ilvl="4" w:tplc="C9462638" w:tentative="1">
      <w:start w:val="1"/>
      <w:numFmt w:val="lowerLetter"/>
      <w:lvlText w:val="%5."/>
      <w:lvlJc w:val="left"/>
      <w:pPr>
        <w:ind w:left="3600" w:hanging="360"/>
      </w:pPr>
    </w:lvl>
    <w:lvl w:ilvl="5" w:tplc="99DC1B66" w:tentative="1">
      <w:start w:val="1"/>
      <w:numFmt w:val="lowerRoman"/>
      <w:lvlText w:val="%6."/>
      <w:lvlJc w:val="right"/>
      <w:pPr>
        <w:ind w:left="4320" w:hanging="180"/>
      </w:pPr>
    </w:lvl>
    <w:lvl w:ilvl="6" w:tplc="710415AE" w:tentative="1">
      <w:start w:val="1"/>
      <w:numFmt w:val="decimal"/>
      <w:lvlText w:val="%7."/>
      <w:lvlJc w:val="left"/>
      <w:pPr>
        <w:ind w:left="5040" w:hanging="360"/>
      </w:pPr>
    </w:lvl>
    <w:lvl w:ilvl="7" w:tplc="0BD08784" w:tentative="1">
      <w:start w:val="1"/>
      <w:numFmt w:val="lowerLetter"/>
      <w:lvlText w:val="%8."/>
      <w:lvlJc w:val="left"/>
      <w:pPr>
        <w:ind w:left="5760" w:hanging="360"/>
      </w:pPr>
    </w:lvl>
    <w:lvl w:ilvl="8" w:tplc="4FB40AAE" w:tentative="1">
      <w:start w:val="1"/>
      <w:numFmt w:val="lowerRoman"/>
      <w:lvlText w:val="%9."/>
      <w:lvlJc w:val="right"/>
      <w:pPr>
        <w:ind w:left="6480" w:hanging="180"/>
      </w:pPr>
    </w:lvl>
  </w:abstractNum>
  <w:abstractNum w:abstractNumId="154" w15:restartNumberingAfterBreak="0">
    <w:nsid w:val="7AF256B4"/>
    <w:multiLevelType w:val="hybridMultilevel"/>
    <w:tmpl w:val="7B7A78C0"/>
    <w:lvl w:ilvl="0" w:tplc="D5466ABA">
      <w:start w:val="1"/>
      <w:numFmt w:val="decimal"/>
      <w:lvlText w:val="%1."/>
      <w:lvlJc w:val="left"/>
      <w:pPr>
        <w:ind w:left="720" w:hanging="360"/>
      </w:pPr>
      <w:rPr>
        <w:rFonts w:hint="default"/>
      </w:rPr>
    </w:lvl>
    <w:lvl w:ilvl="1" w:tplc="FA566702" w:tentative="1">
      <w:start w:val="1"/>
      <w:numFmt w:val="lowerLetter"/>
      <w:lvlText w:val="%2."/>
      <w:lvlJc w:val="left"/>
      <w:pPr>
        <w:ind w:left="1440" w:hanging="360"/>
      </w:pPr>
    </w:lvl>
    <w:lvl w:ilvl="2" w:tplc="131EDEAC" w:tentative="1">
      <w:start w:val="1"/>
      <w:numFmt w:val="lowerRoman"/>
      <w:lvlText w:val="%3."/>
      <w:lvlJc w:val="right"/>
      <w:pPr>
        <w:ind w:left="2160" w:hanging="180"/>
      </w:pPr>
    </w:lvl>
    <w:lvl w:ilvl="3" w:tplc="EA7E64C4" w:tentative="1">
      <w:start w:val="1"/>
      <w:numFmt w:val="decimal"/>
      <w:lvlText w:val="%4."/>
      <w:lvlJc w:val="left"/>
      <w:pPr>
        <w:ind w:left="2880" w:hanging="360"/>
      </w:pPr>
    </w:lvl>
    <w:lvl w:ilvl="4" w:tplc="18AE207C" w:tentative="1">
      <w:start w:val="1"/>
      <w:numFmt w:val="lowerLetter"/>
      <w:lvlText w:val="%5."/>
      <w:lvlJc w:val="left"/>
      <w:pPr>
        <w:ind w:left="3600" w:hanging="360"/>
      </w:pPr>
    </w:lvl>
    <w:lvl w:ilvl="5" w:tplc="7C7C1A64" w:tentative="1">
      <w:start w:val="1"/>
      <w:numFmt w:val="lowerRoman"/>
      <w:lvlText w:val="%6."/>
      <w:lvlJc w:val="right"/>
      <w:pPr>
        <w:ind w:left="4320" w:hanging="180"/>
      </w:pPr>
    </w:lvl>
    <w:lvl w:ilvl="6" w:tplc="D3BA0BDA" w:tentative="1">
      <w:start w:val="1"/>
      <w:numFmt w:val="decimal"/>
      <w:lvlText w:val="%7."/>
      <w:lvlJc w:val="left"/>
      <w:pPr>
        <w:ind w:left="5040" w:hanging="360"/>
      </w:pPr>
    </w:lvl>
    <w:lvl w:ilvl="7" w:tplc="25CC82FE" w:tentative="1">
      <w:start w:val="1"/>
      <w:numFmt w:val="lowerLetter"/>
      <w:lvlText w:val="%8."/>
      <w:lvlJc w:val="left"/>
      <w:pPr>
        <w:ind w:left="5760" w:hanging="360"/>
      </w:pPr>
    </w:lvl>
    <w:lvl w:ilvl="8" w:tplc="F35814C6" w:tentative="1">
      <w:start w:val="1"/>
      <w:numFmt w:val="lowerRoman"/>
      <w:lvlText w:val="%9."/>
      <w:lvlJc w:val="right"/>
      <w:pPr>
        <w:ind w:left="6480" w:hanging="180"/>
      </w:pPr>
    </w:lvl>
  </w:abstractNum>
  <w:abstractNum w:abstractNumId="155" w15:restartNumberingAfterBreak="0">
    <w:nsid w:val="7C5812D8"/>
    <w:multiLevelType w:val="hybridMultilevel"/>
    <w:tmpl w:val="95BCBBCA"/>
    <w:lvl w:ilvl="0" w:tplc="95BCF5A0">
      <w:start w:val="1"/>
      <w:numFmt w:val="decimal"/>
      <w:lvlText w:val="%1."/>
      <w:lvlJc w:val="left"/>
      <w:pPr>
        <w:ind w:left="720" w:hanging="360"/>
      </w:pPr>
      <w:rPr>
        <w:rFonts w:hint="default"/>
      </w:rPr>
    </w:lvl>
    <w:lvl w:ilvl="1" w:tplc="A3B4C100" w:tentative="1">
      <w:start w:val="1"/>
      <w:numFmt w:val="lowerLetter"/>
      <w:lvlText w:val="%2."/>
      <w:lvlJc w:val="left"/>
      <w:pPr>
        <w:ind w:left="1440" w:hanging="360"/>
      </w:pPr>
    </w:lvl>
    <w:lvl w:ilvl="2" w:tplc="C1C08976" w:tentative="1">
      <w:start w:val="1"/>
      <w:numFmt w:val="lowerRoman"/>
      <w:lvlText w:val="%3."/>
      <w:lvlJc w:val="right"/>
      <w:pPr>
        <w:ind w:left="2160" w:hanging="180"/>
      </w:pPr>
    </w:lvl>
    <w:lvl w:ilvl="3" w:tplc="17E626D6" w:tentative="1">
      <w:start w:val="1"/>
      <w:numFmt w:val="decimal"/>
      <w:lvlText w:val="%4."/>
      <w:lvlJc w:val="left"/>
      <w:pPr>
        <w:ind w:left="2880" w:hanging="360"/>
      </w:pPr>
    </w:lvl>
    <w:lvl w:ilvl="4" w:tplc="556C9F86" w:tentative="1">
      <w:start w:val="1"/>
      <w:numFmt w:val="lowerLetter"/>
      <w:lvlText w:val="%5."/>
      <w:lvlJc w:val="left"/>
      <w:pPr>
        <w:ind w:left="3600" w:hanging="360"/>
      </w:pPr>
    </w:lvl>
    <w:lvl w:ilvl="5" w:tplc="871CCD18" w:tentative="1">
      <w:start w:val="1"/>
      <w:numFmt w:val="lowerRoman"/>
      <w:lvlText w:val="%6."/>
      <w:lvlJc w:val="right"/>
      <w:pPr>
        <w:ind w:left="4320" w:hanging="180"/>
      </w:pPr>
    </w:lvl>
    <w:lvl w:ilvl="6" w:tplc="CED45BC8" w:tentative="1">
      <w:start w:val="1"/>
      <w:numFmt w:val="decimal"/>
      <w:lvlText w:val="%7."/>
      <w:lvlJc w:val="left"/>
      <w:pPr>
        <w:ind w:left="5040" w:hanging="360"/>
      </w:pPr>
    </w:lvl>
    <w:lvl w:ilvl="7" w:tplc="9950F724" w:tentative="1">
      <w:start w:val="1"/>
      <w:numFmt w:val="lowerLetter"/>
      <w:lvlText w:val="%8."/>
      <w:lvlJc w:val="left"/>
      <w:pPr>
        <w:ind w:left="5760" w:hanging="360"/>
      </w:pPr>
    </w:lvl>
    <w:lvl w:ilvl="8" w:tplc="A246D990" w:tentative="1">
      <w:start w:val="1"/>
      <w:numFmt w:val="lowerRoman"/>
      <w:lvlText w:val="%9."/>
      <w:lvlJc w:val="right"/>
      <w:pPr>
        <w:ind w:left="6480" w:hanging="180"/>
      </w:pPr>
    </w:lvl>
  </w:abstractNum>
  <w:abstractNum w:abstractNumId="15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7" w15:restartNumberingAfterBreak="0">
    <w:nsid w:val="7DFC02D5"/>
    <w:multiLevelType w:val="hybridMultilevel"/>
    <w:tmpl w:val="13363E70"/>
    <w:lvl w:ilvl="0" w:tplc="13C850CA">
      <w:start w:val="1"/>
      <w:numFmt w:val="decimal"/>
      <w:lvlText w:val="%1."/>
      <w:lvlJc w:val="left"/>
      <w:pPr>
        <w:ind w:left="720" w:hanging="360"/>
      </w:pPr>
      <w:rPr>
        <w:rFonts w:hint="default"/>
      </w:rPr>
    </w:lvl>
    <w:lvl w:ilvl="1" w:tplc="EF0EA89C" w:tentative="1">
      <w:start w:val="1"/>
      <w:numFmt w:val="lowerLetter"/>
      <w:lvlText w:val="%2."/>
      <w:lvlJc w:val="left"/>
      <w:pPr>
        <w:ind w:left="1440" w:hanging="360"/>
      </w:pPr>
    </w:lvl>
    <w:lvl w:ilvl="2" w:tplc="0A745DF2" w:tentative="1">
      <w:start w:val="1"/>
      <w:numFmt w:val="lowerRoman"/>
      <w:lvlText w:val="%3."/>
      <w:lvlJc w:val="right"/>
      <w:pPr>
        <w:ind w:left="2160" w:hanging="180"/>
      </w:pPr>
    </w:lvl>
    <w:lvl w:ilvl="3" w:tplc="7620091E" w:tentative="1">
      <w:start w:val="1"/>
      <w:numFmt w:val="decimal"/>
      <w:lvlText w:val="%4."/>
      <w:lvlJc w:val="left"/>
      <w:pPr>
        <w:ind w:left="2880" w:hanging="360"/>
      </w:pPr>
    </w:lvl>
    <w:lvl w:ilvl="4" w:tplc="0AE8C55E" w:tentative="1">
      <w:start w:val="1"/>
      <w:numFmt w:val="lowerLetter"/>
      <w:lvlText w:val="%5."/>
      <w:lvlJc w:val="left"/>
      <w:pPr>
        <w:ind w:left="3600" w:hanging="360"/>
      </w:pPr>
    </w:lvl>
    <w:lvl w:ilvl="5" w:tplc="47A62FE0" w:tentative="1">
      <w:start w:val="1"/>
      <w:numFmt w:val="lowerRoman"/>
      <w:lvlText w:val="%6."/>
      <w:lvlJc w:val="right"/>
      <w:pPr>
        <w:ind w:left="4320" w:hanging="180"/>
      </w:pPr>
    </w:lvl>
    <w:lvl w:ilvl="6" w:tplc="28862608" w:tentative="1">
      <w:start w:val="1"/>
      <w:numFmt w:val="decimal"/>
      <w:lvlText w:val="%7."/>
      <w:lvlJc w:val="left"/>
      <w:pPr>
        <w:ind w:left="5040" w:hanging="360"/>
      </w:pPr>
    </w:lvl>
    <w:lvl w:ilvl="7" w:tplc="4DC862C8" w:tentative="1">
      <w:start w:val="1"/>
      <w:numFmt w:val="lowerLetter"/>
      <w:lvlText w:val="%8."/>
      <w:lvlJc w:val="left"/>
      <w:pPr>
        <w:ind w:left="5760" w:hanging="360"/>
      </w:pPr>
    </w:lvl>
    <w:lvl w:ilvl="8" w:tplc="1624C764" w:tentative="1">
      <w:start w:val="1"/>
      <w:numFmt w:val="lowerRoman"/>
      <w:lvlText w:val="%9."/>
      <w:lvlJc w:val="right"/>
      <w:pPr>
        <w:ind w:left="6480" w:hanging="180"/>
      </w:pPr>
    </w:lvl>
  </w:abstractNum>
  <w:abstractNum w:abstractNumId="158" w15:restartNumberingAfterBreak="0">
    <w:nsid w:val="7E030B0F"/>
    <w:multiLevelType w:val="hybridMultilevel"/>
    <w:tmpl w:val="95BCBBCA"/>
    <w:lvl w:ilvl="0" w:tplc="B4580C74">
      <w:start w:val="1"/>
      <w:numFmt w:val="decimal"/>
      <w:lvlText w:val="%1."/>
      <w:lvlJc w:val="left"/>
      <w:pPr>
        <w:ind w:left="720" w:hanging="360"/>
      </w:pPr>
      <w:rPr>
        <w:rFonts w:hint="default"/>
      </w:rPr>
    </w:lvl>
    <w:lvl w:ilvl="1" w:tplc="07500356" w:tentative="1">
      <w:start w:val="1"/>
      <w:numFmt w:val="lowerLetter"/>
      <w:lvlText w:val="%2."/>
      <w:lvlJc w:val="left"/>
      <w:pPr>
        <w:ind w:left="1440" w:hanging="360"/>
      </w:pPr>
    </w:lvl>
    <w:lvl w:ilvl="2" w:tplc="326E1D88" w:tentative="1">
      <w:start w:val="1"/>
      <w:numFmt w:val="lowerRoman"/>
      <w:lvlText w:val="%3."/>
      <w:lvlJc w:val="right"/>
      <w:pPr>
        <w:ind w:left="2160" w:hanging="180"/>
      </w:pPr>
    </w:lvl>
    <w:lvl w:ilvl="3" w:tplc="2DE2983E" w:tentative="1">
      <w:start w:val="1"/>
      <w:numFmt w:val="decimal"/>
      <w:lvlText w:val="%4."/>
      <w:lvlJc w:val="left"/>
      <w:pPr>
        <w:ind w:left="2880" w:hanging="360"/>
      </w:pPr>
    </w:lvl>
    <w:lvl w:ilvl="4" w:tplc="04A0B8EE" w:tentative="1">
      <w:start w:val="1"/>
      <w:numFmt w:val="lowerLetter"/>
      <w:lvlText w:val="%5."/>
      <w:lvlJc w:val="left"/>
      <w:pPr>
        <w:ind w:left="3600" w:hanging="360"/>
      </w:pPr>
    </w:lvl>
    <w:lvl w:ilvl="5" w:tplc="3844E36E" w:tentative="1">
      <w:start w:val="1"/>
      <w:numFmt w:val="lowerRoman"/>
      <w:lvlText w:val="%6."/>
      <w:lvlJc w:val="right"/>
      <w:pPr>
        <w:ind w:left="4320" w:hanging="180"/>
      </w:pPr>
    </w:lvl>
    <w:lvl w:ilvl="6" w:tplc="9CD8B6E0" w:tentative="1">
      <w:start w:val="1"/>
      <w:numFmt w:val="decimal"/>
      <w:lvlText w:val="%7."/>
      <w:lvlJc w:val="left"/>
      <w:pPr>
        <w:ind w:left="5040" w:hanging="360"/>
      </w:pPr>
    </w:lvl>
    <w:lvl w:ilvl="7" w:tplc="4B3CC57E" w:tentative="1">
      <w:start w:val="1"/>
      <w:numFmt w:val="lowerLetter"/>
      <w:lvlText w:val="%8."/>
      <w:lvlJc w:val="left"/>
      <w:pPr>
        <w:ind w:left="5760" w:hanging="360"/>
      </w:pPr>
    </w:lvl>
    <w:lvl w:ilvl="8" w:tplc="E58A7718" w:tentative="1">
      <w:start w:val="1"/>
      <w:numFmt w:val="lowerRoman"/>
      <w:lvlText w:val="%9."/>
      <w:lvlJc w:val="right"/>
      <w:pPr>
        <w:ind w:left="6480" w:hanging="180"/>
      </w:pPr>
    </w:lvl>
  </w:abstractNum>
  <w:abstractNum w:abstractNumId="15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9"/>
  </w:num>
  <w:num w:numId="2">
    <w:abstractNumId w:val="24"/>
  </w:num>
  <w:num w:numId="3">
    <w:abstractNumId w:val="0"/>
  </w:num>
  <w:num w:numId="4">
    <w:abstractNumId w:val="86"/>
  </w:num>
  <w:num w:numId="5">
    <w:abstractNumId w:val="1"/>
  </w:num>
  <w:num w:numId="6">
    <w:abstractNumId w:val="127"/>
  </w:num>
  <w:num w:numId="7">
    <w:abstractNumId w:val="59"/>
  </w:num>
  <w:num w:numId="8">
    <w:abstractNumId w:val="33"/>
  </w:num>
  <w:num w:numId="9">
    <w:abstractNumId w:val="105"/>
  </w:num>
  <w:num w:numId="10">
    <w:abstractNumId w:val="143"/>
  </w:num>
  <w:num w:numId="11">
    <w:abstractNumId w:val="53"/>
  </w:num>
  <w:num w:numId="12">
    <w:abstractNumId w:val="2"/>
  </w:num>
  <w:num w:numId="13">
    <w:abstractNumId w:val="31"/>
  </w:num>
  <w:num w:numId="14">
    <w:abstractNumId w:val="41"/>
  </w:num>
  <w:num w:numId="15">
    <w:abstractNumId w:val="113"/>
  </w:num>
  <w:num w:numId="16">
    <w:abstractNumId w:val="21"/>
  </w:num>
  <w:num w:numId="17">
    <w:abstractNumId w:val="88"/>
  </w:num>
  <w:num w:numId="18">
    <w:abstractNumId w:val="35"/>
  </w:num>
  <w:num w:numId="19">
    <w:abstractNumId w:val="69"/>
  </w:num>
  <w:num w:numId="20">
    <w:abstractNumId w:val="120"/>
  </w:num>
  <w:num w:numId="21">
    <w:abstractNumId w:val="67"/>
  </w:num>
  <w:num w:numId="22">
    <w:abstractNumId w:val="131"/>
  </w:num>
  <w:num w:numId="23">
    <w:abstractNumId w:val="4"/>
  </w:num>
  <w:num w:numId="24">
    <w:abstractNumId w:val="9"/>
  </w:num>
  <w:num w:numId="25">
    <w:abstractNumId w:val="64"/>
  </w:num>
  <w:num w:numId="26">
    <w:abstractNumId w:val="141"/>
  </w:num>
  <w:num w:numId="27">
    <w:abstractNumId w:val="128"/>
  </w:num>
  <w:num w:numId="28">
    <w:abstractNumId w:val="32"/>
  </w:num>
  <w:num w:numId="29">
    <w:abstractNumId w:val="118"/>
  </w:num>
  <w:num w:numId="30">
    <w:abstractNumId w:val="42"/>
  </w:num>
  <w:num w:numId="31">
    <w:abstractNumId w:val="57"/>
  </w:num>
  <w:num w:numId="32">
    <w:abstractNumId w:val="30"/>
  </w:num>
  <w:num w:numId="33">
    <w:abstractNumId w:val="112"/>
  </w:num>
  <w:num w:numId="34">
    <w:abstractNumId w:val="124"/>
  </w:num>
  <w:num w:numId="35">
    <w:abstractNumId w:val="70"/>
  </w:num>
  <w:num w:numId="36">
    <w:abstractNumId w:val="29"/>
  </w:num>
  <w:num w:numId="37">
    <w:abstractNumId w:val="87"/>
  </w:num>
  <w:num w:numId="38">
    <w:abstractNumId w:val="60"/>
  </w:num>
  <w:num w:numId="39">
    <w:abstractNumId w:val="150"/>
  </w:num>
  <w:num w:numId="40">
    <w:abstractNumId w:val="148"/>
  </w:num>
  <w:num w:numId="41">
    <w:abstractNumId w:val="138"/>
  </w:num>
  <w:num w:numId="42">
    <w:abstractNumId w:val="81"/>
  </w:num>
  <w:num w:numId="43">
    <w:abstractNumId w:val="156"/>
  </w:num>
  <w:num w:numId="44">
    <w:abstractNumId w:val="136"/>
  </w:num>
  <w:num w:numId="45">
    <w:abstractNumId w:val="14"/>
  </w:num>
  <w:num w:numId="46">
    <w:abstractNumId w:val="66"/>
  </w:num>
  <w:num w:numId="47">
    <w:abstractNumId w:val="15"/>
  </w:num>
  <w:num w:numId="48">
    <w:abstractNumId w:val="73"/>
  </w:num>
  <w:num w:numId="49">
    <w:abstractNumId w:val="8"/>
  </w:num>
  <w:num w:numId="50">
    <w:abstractNumId w:val="144"/>
  </w:num>
  <w:num w:numId="51">
    <w:abstractNumId w:val="61"/>
  </w:num>
  <w:num w:numId="52">
    <w:abstractNumId w:val="126"/>
  </w:num>
  <w:num w:numId="53">
    <w:abstractNumId w:val="130"/>
  </w:num>
  <w:num w:numId="54">
    <w:abstractNumId w:val="5"/>
  </w:num>
  <w:num w:numId="55">
    <w:abstractNumId w:val="65"/>
  </w:num>
  <w:num w:numId="56">
    <w:abstractNumId w:val="3"/>
  </w:num>
  <w:num w:numId="57">
    <w:abstractNumId w:val="10"/>
  </w:num>
  <w:num w:numId="58">
    <w:abstractNumId w:val="146"/>
  </w:num>
  <w:num w:numId="59">
    <w:abstractNumId w:val="139"/>
  </w:num>
  <w:num w:numId="60">
    <w:abstractNumId w:val="147"/>
  </w:num>
  <w:num w:numId="61">
    <w:abstractNumId w:val="38"/>
  </w:num>
  <w:num w:numId="62">
    <w:abstractNumId w:val="48"/>
  </w:num>
  <w:num w:numId="63">
    <w:abstractNumId w:val="123"/>
  </w:num>
  <w:num w:numId="64">
    <w:abstractNumId w:val="68"/>
  </w:num>
  <w:num w:numId="65">
    <w:abstractNumId w:val="7"/>
  </w:num>
  <w:num w:numId="66">
    <w:abstractNumId w:val="116"/>
  </w:num>
  <w:num w:numId="67">
    <w:abstractNumId w:val="34"/>
  </w:num>
  <w:num w:numId="68">
    <w:abstractNumId w:val="16"/>
  </w:num>
  <w:num w:numId="69">
    <w:abstractNumId w:val="111"/>
  </w:num>
  <w:num w:numId="70">
    <w:abstractNumId w:val="55"/>
  </w:num>
  <w:num w:numId="71">
    <w:abstractNumId w:val="76"/>
  </w:num>
  <w:num w:numId="72">
    <w:abstractNumId w:val="151"/>
  </w:num>
  <w:num w:numId="73">
    <w:abstractNumId w:val="26"/>
  </w:num>
  <w:num w:numId="74">
    <w:abstractNumId w:val="140"/>
  </w:num>
  <w:num w:numId="7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9"/>
  </w:num>
  <w:num w:numId="77">
    <w:abstractNumId w:val="159"/>
  </w:num>
  <w:num w:numId="78">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93"/>
  </w:num>
  <w:num w:numId="80">
    <w:abstractNumId w:val="68"/>
  </w:num>
  <w:num w:numId="81">
    <w:abstractNumId w:val="51"/>
  </w:num>
  <w:num w:numId="82">
    <w:abstractNumId w:val="16"/>
  </w:num>
  <w:num w:numId="83">
    <w:abstractNumId w:val="18"/>
  </w:num>
  <w:num w:numId="84">
    <w:abstractNumId w:val="94"/>
  </w:num>
  <w:num w:numId="85">
    <w:abstractNumId w:val="61"/>
  </w:num>
  <w:num w:numId="86">
    <w:abstractNumId w:val="132"/>
  </w:num>
  <w:num w:numId="87">
    <w:abstractNumId w:val="115"/>
  </w:num>
  <w:num w:numId="88">
    <w:abstractNumId w:val="99"/>
  </w:num>
  <w:num w:numId="8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1"/>
  </w:num>
  <w:num w:numId="91">
    <w:abstractNumId w:val="61"/>
  </w:num>
  <w:num w:numId="9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1"/>
  </w:num>
  <w:num w:numId="94">
    <w:abstractNumId w:val="40"/>
  </w:num>
  <w:num w:numId="95">
    <w:abstractNumId w:val="61"/>
  </w:num>
  <w:num w:numId="96">
    <w:abstractNumId w:val="89"/>
  </w:num>
  <w:num w:numId="97">
    <w:abstractNumId w:val="43"/>
  </w:num>
  <w:num w:numId="98">
    <w:abstractNumId w:val="19"/>
  </w:num>
  <w:num w:numId="99">
    <w:abstractNumId w:val="154"/>
  </w:num>
  <w:num w:numId="100">
    <w:abstractNumId w:val="129"/>
  </w:num>
  <w:num w:numId="101">
    <w:abstractNumId w:val="52"/>
  </w:num>
  <w:num w:numId="102">
    <w:abstractNumId w:val="11"/>
  </w:num>
  <w:num w:numId="103">
    <w:abstractNumId w:val="108"/>
  </w:num>
  <w:num w:numId="104">
    <w:abstractNumId w:val="44"/>
  </w:num>
  <w:num w:numId="105">
    <w:abstractNumId w:val="97"/>
  </w:num>
  <w:num w:numId="106">
    <w:abstractNumId w:val="96"/>
  </w:num>
  <w:num w:numId="107">
    <w:abstractNumId w:val="47"/>
  </w:num>
  <w:num w:numId="108">
    <w:abstractNumId w:val="91"/>
  </w:num>
  <w:num w:numId="109">
    <w:abstractNumId w:val="58"/>
  </w:num>
  <w:num w:numId="110">
    <w:abstractNumId w:val="149"/>
  </w:num>
  <w:num w:numId="111">
    <w:abstractNumId w:val="101"/>
  </w:num>
  <w:num w:numId="112">
    <w:abstractNumId w:val="27"/>
  </w:num>
  <w:num w:numId="113">
    <w:abstractNumId w:val="85"/>
  </w:num>
  <w:num w:numId="114">
    <w:abstractNumId w:val="83"/>
  </w:num>
  <w:num w:numId="115">
    <w:abstractNumId w:val="20"/>
  </w:num>
  <w:num w:numId="116">
    <w:abstractNumId w:val="158"/>
  </w:num>
  <w:num w:numId="117">
    <w:abstractNumId w:val="79"/>
  </w:num>
  <w:num w:numId="118">
    <w:abstractNumId w:val="107"/>
  </w:num>
  <w:num w:numId="119">
    <w:abstractNumId w:val="36"/>
  </w:num>
  <w:num w:numId="120">
    <w:abstractNumId w:val="103"/>
  </w:num>
  <w:num w:numId="121">
    <w:abstractNumId w:val="152"/>
  </w:num>
  <w:num w:numId="122">
    <w:abstractNumId w:val="122"/>
  </w:num>
  <w:num w:numId="123">
    <w:abstractNumId w:val="98"/>
  </w:num>
  <w:num w:numId="124">
    <w:abstractNumId w:val="56"/>
  </w:num>
  <w:num w:numId="125">
    <w:abstractNumId w:val="17"/>
  </w:num>
  <w:num w:numId="126">
    <w:abstractNumId w:val="78"/>
  </w:num>
  <w:num w:numId="127">
    <w:abstractNumId w:val="117"/>
  </w:num>
  <w:num w:numId="128">
    <w:abstractNumId w:val="50"/>
  </w:num>
  <w:num w:numId="129">
    <w:abstractNumId w:val="45"/>
  </w:num>
  <w:num w:numId="130">
    <w:abstractNumId w:val="12"/>
  </w:num>
  <w:num w:numId="131">
    <w:abstractNumId w:val="135"/>
  </w:num>
  <w:num w:numId="132">
    <w:abstractNumId w:val="25"/>
  </w:num>
  <w:num w:numId="133">
    <w:abstractNumId w:val="153"/>
  </w:num>
  <w:num w:numId="134">
    <w:abstractNumId w:val="100"/>
  </w:num>
  <w:num w:numId="135">
    <w:abstractNumId w:val="77"/>
  </w:num>
  <w:num w:numId="136">
    <w:abstractNumId w:val="71"/>
  </w:num>
  <w:num w:numId="137">
    <w:abstractNumId w:val="37"/>
  </w:num>
  <w:num w:numId="138">
    <w:abstractNumId w:val="157"/>
  </w:num>
  <w:num w:numId="139">
    <w:abstractNumId w:val="102"/>
  </w:num>
  <w:num w:numId="140">
    <w:abstractNumId w:val="137"/>
  </w:num>
  <w:num w:numId="141">
    <w:abstractNumId w:val="72"/>
  </w:num>
  <w:num w:numId="142">
    <w:abstractNumId w:val="142"/>
  </w:num>
  <w:num w:numId="143">
    <w:abstractNumId w:val="28"/>
  </w:num>
  <w:num w:numId="144">
    <w:abstractNumId w:val="145"/>
  </w:num>
  <w:num w:numId="145">
    <w:abstractNumId w:val="106"/>
  </w:num>
  <w:num w:numId="146">
    <w:abstractNumId w:val="23"/>
  </w:num>
  <w:num w:numId="147">
    <w:abstractNumId w:val="62"/>
  </w:num>
  <w:num w:numId="148">
    <w:abstractNumId w:val="121"/>
  </w:num>
  <w:num w:numId="149">
    <w:abstractNumId w:val="133"/>
  </w:num>
  <w:num w:numId="150">
    <w:abstractNumId w:val="63"/>
  </w:num>
  <w:num w:numId="151">
    <w:abstractNumId w:val="46"/>
  </w:num>
  <w:num w:numId="152">
    <w:abstractNumId w:val="155"/>
  </w:num>
  <w:num w:numId="153">
    <w:abstractNumId w:val="6"/>
  </w:num>
  <w:num w:numId="154">
    <w:abstractNumId w:val="82"/>
  </w:num>
  <w:num w:numId="155">
    <w:abstractNumId w:val="110"/>
  </w:num>
  <w:num w:numId="156">
    <w:abstractNumId w:val="95"/>
  </w:num>
  <w:num w:numId="157">
    <w:abstractNumId w:val="134"/>
  </w:num>
  <w:num w:numId="1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1"/>
  </w:num>
  <w:num w:numId="160">
    <w:abstractNumId w:val="90"/>
  </w:num>
  <w:num w:numId="16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9"/>
  </w:num>
  <w:num w:numId="163">
    <w:abstractNumId w:val="84"/>
  </w:num>
  <w:num w:numId="164">
    <w:abstractNumId w:val="125"/>
  </w:num>
  <w:num w:numId="165">
    <w:abstractNumId w:val="13"/>
  </w:num>
  <w:num w:numId="16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80"/>
  </w:num>
  <w:num w:numId="169">
    <w:abstractNumId w:val="61"/>
  </w:num>
  <w:num w:numId="170">
    <w:abstractNumId w:val="61"/>
  </w:num>
  <w:num w:numId="171">
    <w:abstractNumId w:val="61"/>
  </w:num>
  <w:num w:numId="172">
    <w:abstractNumId w:val="61"/>
  </w:num>
  <w:num w:numId="173">
    <w:abstractNumId w:val="61"/>
  </w:num>
  <w:num w:numId="174">
    <w:abstractNumId w:val="39"/>
    <w:lvlOverride w:ilvl="0">
      <w:startOverride w:val="1"/>
      <w:lvl w:ilvl="0">
        <w:start w:val="1"/>
        <w:numFmt w:val="decimal"/>
        <w:lvlText w:val="%1"/>
        <w:lvlJc w:val="left"/>
        <w:pPr>
          <w:tabs>
            <w:tab w:val="num" w:pos="454"/>
          </w:tabs>
          <w:ind w:left="454" w:right="454" w:hanging="45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1">
      <w:startOverride w:val="1"/>
      <w:lvl w:ilvl="1">
        <w:start w:val="1"/>
        <w:numFmt w:val="decimal"/>
        <w:lvlText w:val="%1.%2"/>
        <w:lvlJc w:val="left"/>
        <w:pPr>
          <w:tabs>
            <w:tab w:val="num" w:pos="576"/>
          </w:tabs>
          <w:ind w:left="576" w:righ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2">
      <w:startOverride w:val="1"/>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4">
      <w:startOverride w:val="1"/>
      <w:lvl w:ilvl="4">
        <w:start w:val="1"/>
        <w:numFmt w:val="decimal"/>
        <w:lvlText w:val="%1.%2.%3.%4.%5"/>
        <w:lvlJc w:val="left"/>
        <w:pPr>
          <w:tabs>
            <w:tab w:val="num" w:pos="1008"/>
          </w:tabs>
          <w:ind w:left="1008" w:right="1008" w:hanging="1008"/>
        </w:pPr>
        <w:rPr>
          <w:rFonts w:hint="default"/>
          <w:b/>
          <w:bCs/>
          <w:sz w:val="24"/>
          <w:szCs w:val="24"/>
        </w:rPr>
      </w:lvl>
    </w:lvlOverride>
    <w:lvlOverride w:ilvl="5">
      <w:startOverride w:val="1"/>
      <w:lvl w:ilvl="5">
        <w:start w:val="1"/>
        <w:numFmt w:val="decimal"/>
        <w:lvlText w:val="%1.%2.%3.%4.%5.%6"/>
        <w:lvlJc w:val="left"/>
        <w:pPr>
          <w:tabs>
            <w:tab w:val="num" w:pos="1152"/>
          </w:tabs>
          <w:ind w:left="1152" w:right="1152" w:hanging="1152"/>
        </w:pPr>
        <w:rPr>
          <w:rFonts w:hint="default"/>
          <w:b/>
          <w:bCs/>
        </w:rPr>
      </w:lvl>
    </w:lvlOverride>
    <w:lvlOverride w:ilvl="6">
      <w:startOverride w:val="1"/>
      <w:lvl w:ilvl="6">
        <w:start w:val="1"/>
        <w:numFmt w:val="decimal"/>
        <w:lvlText w:val="%1.%2.%3.%4.%5.%6.%7"/>
        <w:lvlJc w:val="left"/>
        <w:pPr>
          <w:tabs>
            <w:tab w:val="num" w:pos="1296"/>
          </w:tabs>
          <w:ind w:left="1296" w:right="1296" w:hanging="1296"/>
        </w:pPr>
        <w:rPr>
          <w:rFonts w:hint="default"/>
          <w:b w:val="0"/>
          <w:bCs w:val="0"/>
        </w:rPr>
      </w:lvl>
    </w:lvlOverride>
    <w:lvlOverride w:ilvl="7">
      <w:startOverride w:val="1"/>
      <w:lvl w:ilvl="7">
        <w:start w:val="1"/>
        <w:numFmt w:val="decimal"/>
        <w:lvlText w:val="%1.%2.%3.%4.%5.%6.%7.%8"/>
        <w:lvlJc w:val="left"/>
        <w:pPr>
          <w:tabs>
            <w:tab w:val="num" w:pos="1440"/>
          </w:tabs>
          <w:ind w:left="1440" w:right="1440" w:hanging="1440"/>
        </w:pPr>
        <w:rPr>
          <w:rFonts w:hint="default"/>
        </w:rPr>
      </w:lvl>
    </w:lvlOverride>
    <w:lvlOverride w:ilvl="8">
      <w:startOverride w:val="1"/>
      <w:lvl w:ilvl="8">
        <w:start w:val="1"/>
        <w:numFmt w:val="decimal"/>
        <w:lvlText w:val="%1.%2.%3.%4.%5.%6.%7.%8.%9"/>
        <w:lvlJc w:val="left"/>
        <w:pPr>
          <w:tabs>
            <w:tab w:val="num" w:pos="1584"/>
          </w:tabs>
          <w:ind w:left="1584" w:right="1584" w:hanging="1584"/>
        </w:pPr>
        <w:rPr>
          <w:rFonts w:hint="default"/>
        </w:rPr>
      </w:lvl>
    </w:lvlOverride>
  </w:num>
  <w:num w:numId="175">
    <w:abstractNumId w:val="39"/>
    <w:lvlOverride w:ilvl="0">
      <w:lvl w:ilvl="0">
        <w:start w:val="1"/>
        <w:numFmt w:val="decimal"/>
        <w:lvlText w:val="%1"/>
        <w:lvlJc w:val="left"/>
        <w:pPr>
          <w:tabs>
            <w:tab w:val="num" w:pos="454"/>
          </w:tabs>
          <w:ind w:left="454" w:right="454" w:hanging="45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1">
      <w:lvl w:ilvl="1">
        <w:start w:val="1"/>
        <w:numFmt w:val="decimal"/>
        <w:lvlText w:val="%1.%2"/>
        <w:lvlJc w:val="left"/>
        <w:pPr>
          <w:tabs>
            <w:tab w:val="num" w:pos="576"/>
          </w:tabs>
          <w:ind w:left="576" w:righ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2">
      <w:lvl w:ilvl="2">
        <w:start w:val="1"/>
        <w:numFmt w:val="decimal"/>
        <w:lvlText w:val="%1.%2.%3"/>
        <w:lvlJc w:val="left"/>
        <w:pPr>
          <w:tabs>
            <w:tab w:val="num" w:pos="720"/>
          </w:tabs>
          <w:ind w:left="720" w:right="720" w:hanging="720"/>
        </w:pPr>
        <w:rPr>
          <w:rFonts w:asciiTheme="majorBidi" w:hAnsiTheme="majorBidi" w:cstheme="majorBidi" w:hint="default"/>
          <w:b w:val="0"/>
          <w:bCs/>
          <w:i w:val="0"/>
          <w:iCs w:val="0"/>
          <w:caps w:val="0"/>
          <w:smallCaps w:val="0"/>
          <w:strike w:val="0"/>
          <w:dstrike w:val="0"/>
          <w:outline w:val="0"/>
          <w:shadow w:val="0"/>
          <w:emboss w:val="0"/>
          <w:imprint w:val="0"/>
          <w:noProof w:val="0"/>
          <w:vanish w:val="0"/>
          <w:spacing w:val="0"/>
          <w:kern w:val="0"/>
          <w:position w:val="0"/>
          <w:sz w:val="32"/>
          <w:szCs w:val="3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176">
    <w:abstractNumId w:val="75"/>
  </w:num>
  <w:num w:numId="177">
    <w:abstractNumId w:val="104"/>
  </w:num>
  <w:num w:numId="178">
    <w:abstractNumId w:val="39"/>
  </w:num>
  <w:num w:numId="179">
    <w:abstractNumId w:val="16"/>
  </w:num>
  <w:num w:numId="180">
    <w:abstractNumId w:val="119"/>
  </w:num>
  <w:num w:numId="181">
    <w:abstractNumId w:val="54"/>
  </w:num>
  <w:num w:numId="182">
    <w:abstractNumId w:val="92"/>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3B"/>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8AC"/>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63D8"/>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547D"/>
    <w:rsid w:val="000C6747"/>
    <w:rsid w:val="000C7091"/>
    <w:rsid w:val="000C7663"/>
    <w:rsid w:val="000C79B5"/>
    <w:rsid w:val="000D28C7"/>
    <w:rsid w:val="000D2C15"/>
    <w:rsid w:val="000D2E3C"/>
    <w:rsid w:val="000D341B"/>
    <w:rsid w:val="000D3601"/>
    <w:rsid w:val="000D37B9"/>
    <w:rsid w:val="000D40EC"/>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08B"/>
    <w:rsid w:val="000E7B5B"/>
    <w:rsid w:val="000E7ED0"/>
    <w:rsid w:val="000F05E3"/>
    <w:rsid w:val="000F1695"/>
    <w:rsid w:val="000F31CD"/>
    <w:rsid w:val="000F33C4"/>
    <w:rsid w:val="000F33CA"/>
    <w:rsid w:val="000F39B1"/>
    <w:rsid w:val="000F4116"/>
    <w:rsid w:val="000F434F"/>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4801"/>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3124"/>
    <w:rsid w:val="00144132"/>
    <w:rsid w:val="00144530"/>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19C6"/>
    <w:rsid w:val="00171E81"/>
    <w:rsid w:val="0017277E"/>
    <w:rsid w:val="00172986"/>
    <w:rsid w:val="001731A9"/>
    <w:rsid w:val="001735C2"/>
    <w:rsid w:val="001735D3"/>
    <w:rsid w:val="00173EB1"/>
    <w:rsid w:val="00174093"/>
    <w:rsid w:val="00174248"/>
    <w:rsid w:val="001742B5"/>
    <w:rsid w:val="00174C13"/>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47D"/>
    <w:rsid w:val="001C45AF"/>
    <w:rsid w:val="001C4F6D"/>
    <w:rsid w:val="001C50AF"/>
    <w:rsid w:val="001C6A3D"/>
    <w:rsid w:val="001C7208"/>
    <w:rsid w:val="001D083F"/>
    <w:rsid w:val="001D0A8D"/>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4A40"/>
    <w:rsid w:val="001E548A"/>
    <w:rsid w:val="001E6795"/>
    <w:rsid w:val="001E67FC"/>
    <w:rsid w:val="001E70EA"/>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A34"/>
    <w:rsid w:val="00207D8D"/>
    <w:rsid w:val="002102F1"/>
    <w:rsid w:val="00210343"/>
    <w:rsid w:val="00210A8F"/>
    <w:rsid w:val="002116B9"/>
    <w:rsid w:val="00211F46"/>
    <w:rsid w:val="002123DD"/>
    <w:rsid w:val="00212FBA"/>
    <w:rsid w:val="00213162"/>
    <w:rsid w:val="0021329D"/>
    <w:rsid w:val="00215392"/>
    <w:rsid w:val="00216264"/>
    <w:rsid w:val="002167B5"/>
    <w:rsid w:val="00216B52"/>
    <w:rsid w:val="002171FC"/>
    <w:rsid w:val="00220BC6"/>
    <w:rsid w:val="0022176D"/>
    <w:rsid w:val="00222051"/>
    <w:rsid w:val="002223FF"/>
    <w:rsid w:val="00222482"/>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3C0"/>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B3E"/>
    <w:rsid w:val="00246CE3"/>
    <w:rsid w:val="002470BC"/>
    <w:rsid w:val="00247B84"/>
    <w:rsid w:val="00247BC0"/>
    <w:rsid w:val="00247ECD"/>
    <w:rsid w:val="002500B3"/>
    <w:rsid w:val="00250BDF"/>
    <w:rsid w:val="00251561"/>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4EC1"/>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E64"/>
    <w:rsid w:val="002A4179"/>
    <w:rsid w:val="002A484B"/>
    <w:rsid w:val="002A5362"/>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C6CDD"/>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0A1D"/>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62A5"/>
    <w:rsid w:val="00327C31"/>
    <w:rsid w:val="00330BC1"/>
    <w:rsid w:val="00331BD6"/>
    <w:rsid w:val="00332C76"/>
    <w:rsid w:val="00333408"/>
    <w:rsid w:val="00333AA4"/>
    <w:rsid w:val="00334947"/>
    <w:rsid w:val="003350CD"/>
    <w:rsid w:val="00336DFE"/>
    <w:rsid w:val="00337599"/>
    <w:rsid w:val="00337D35"/>
    <w:rsid w:val="00337D57"/>
    <w:rsid w:val="00340CE5"/>
    <w:rsid w:val="003410A8"/>
    <w:rsid w:val="0034161C"/>
    <w:rsid w:val="0034251C"/>
    <w:rsid w:val="00343340"/>
    <w:rsid w:val="00343B85"/>
    <w:rsid w:val="0034458E"/>
    <w:rsid w:val="00344E0C"/>
    <w:rsid w:val="00344E20"/>
    <w:rsid w:val="0034631C"/>
    <w:rsid w:val="003465C5"/>
    <w:rsid w:val="003466F4"/>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6FB5"/>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87FC3"/>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ABC"/>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4C85"/>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42"/>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6AF0"/>
    <w:rsid w:val="00437716"/>
    <w:rsid w:val="00440739"/>
    <w:rsid w:val="004410DE"/>
    <w:rsid w:val="00441670"/>
    <w:rsid w:val="00441835"/>
    <w:rsid w:val="00441E7B"/>
    <w:rsid w:val="004423BE"/>
    <w:rsid w:val="00442BB2"/>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05D"/>
    <w:rsid w:val="00461413"/>
    <w:rsid w:val="0046196C"/>
    <w:rsid w:val="00461C5E"/>
    <w:rsid w:val="0046232C"/>
    <w:rsid w:val="00462FB6"/>
    <w:rsid w:val="00463572"/>
    <w:rsid w:val="00463D3B"/>
    <w:rsid w:val="00463E81"/>
    <w:rsid w:val="00464AC2"/>
    <w:rsid w:val="00464ACD"/>
    <w:rsid w:val="00465743"/>
    <w:rsid w:val="0046576D"/>
    <w:rsid w:val="00466AD3"/>
    <w:rsid w:val="004671BB"/>
    <w:rsid w:val="00467312"/>
    <w:rsid w:val="00467FC9"/>
    <w:rsid w:val="00472CE8"/>
    <w:rsid w:val="00473A8F"/>
    <w:rsid w:val="00473CB4"/>
    <w:rsid w:val="00475681"/>
    <w:rsid w:val="004759C9"/>
    <w:rsid w:val="004765F5"/>
    <w:rsid w:val="004766DA"/>
    <w:rsid w:val="004767DE"/>
    <w:rsid w:val="0047693B"/>
    <w:rsid w:val="00476BC7"/>
    <w:rsid w:val="00476CE1"/>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5A2F"/>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49"/>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6909"/>
    <w:rsid w:val="004F78EC"/>
    <w:rsid w:val="004F7AD7"/>
    <w:rsid w:val="005002EF"/>
    <w:rsid w:val="0050196B"/>
    <w:rsid w:val="00501ABB"/>
    <w:rsid w:val="005028F9"/>
    <w:rsid w:val="00504621"/>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2906"/>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3FDA"/>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799"/>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68CE"/>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9FF"/>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A66"/>
    <w:rsid w:val="005C2E7D"/>
    <w:rsid w:val="005C3344"/>
    <w:rsid w:val="005C36B3"/>
    <w:rsid w:val="005C3981"/>
    <w:rsid w:val="005C3EE6"/>
    <w:rsid w:val="005C4AEE"/>
    <w:rsid w:val="005C5103"/>
    <w:rsid w:val="005C5697"/>
    <w:rsid w:val="005C6DA4"/>
    <w:rsid w:val="005C765A"/>
    <w:rsid w:val="005C7856"/>
    <w:rsid w:val="005C7DF3"/>
    <w:rsid w:val="005C7F71"/>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28D"/>
    <w:rsid w:val="006234DD"/>
    <w:rsid w:val="00623C9B"/>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6774"/>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3D27"/>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FED"/>
    <w:rsid w:val="006B038D"/>
    <w:rsid w:val="006B05F5"/>
    <w:rsid w:val="006B19D0"/>
    <w:rsid w:val="006B1C26"/>
    <w:rsid w:val="006B352E"/>
    <w:rsid w:val="006B3A73"/>
    <w:rsid w:val="006B4079"/>
    <w:rsid w:val="006B5229"/>
    <w:rsid w:val="006B64EF"/>
    <w:rsid w:val="006B6860"/>
    <w:rsid w:val="006B6993"/>
    <w:rsid w:val="006B71EB"/>
    <w:rsid w:val="006C0787"/>
    <w:rsid w:val="006C08F0"/>
    <w:rsid w:val="006C0B52"/>
    <w:rsid w:val="006C1390"/>
    <w:rsid w:val="006C13AA"/>
    <w:rsid w:val="006C256C"/>
    <w:rsid w:val="006C2BB5"/>
    <w:rsid w:val="006C2F2E"/>
    <w:rsid w:val="006C3504"/>
    <w:rsid w:val="006C4832"/>
    <w:rsid w:val="006C4B4F"/>
    <w:rsid w:val="006C55AF"/>
    <w:rsid w:val="006C7050"/>
    <w:rsid w:val="006C79AD"/>
    <w:rsid w:val="006C7BC5"/>
    <w:rsid w:val="006C7D8B"/>
    <w:rsid w:val="006D04D1"/>
    <w:rsid w:val="006D0744"/>
    <w:rsid w:val="006D16AE"/>
    <w:rsid w:val="006D2F7E"/>
    <w:rsid w:val="006D2FC6"/>
    <w:rsid w:val="006D33DF"/>
    <w:rsid w:val="006D3724"/>
    <w:rsid w:val="006D37C9"/>
    <w:rsid w:val="006D3A14"/>
    <w:rsid w:val="006D4042"/>
    <w:rsid w:val="006D686D"/>
    <w:rsid w:val="006D6922"/>
    <w:rsid w:val="006D6FF6"/>
    <w:rsid w:val="006E0C4D"/>
    <w:rsid w:val="006E0F91"/>
    <w:rsid w:val="006E164F"/>
    <w:rsid w:val="006E1C28"/>
    <w:rsid w:val="006E2893"/>
    <w:rsid w:val="006E2DC5"/>
    <w:rsid w:val="006E397D"/>
    <w:rsid w:val="006E5073"/>
    <w:rsid w:val="006E56DF"/>
    <w:rsid w:val="006E5942"/>
    <w:rsid w:val="006E5CCF"/>
    <w:rsid w:val="006E69E0"/>
    <w:rsid w:val="006E6BD5"/>
    <w:rsid w:val="006E7761"/>
    <w:rsid w:val="006E7BCD"/>
    <w:rsid w:val="006F0298"/>
    <w:rsid w:val="006F18EA"/>
    <w:rsid w:val="006F2667"/>
    <w:rsid w:val="006F28A2"/>
    <w:rsid w:val="006F2C63"/>
    <w:rsid w:val="006F3E66"/>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947"/>
    <w:rsid w:val="00734A27"/>
    <w:rsid w:val="007352FB"/>
    <w:rsid w:val="00735CA3"/>
    <w:rsid w:val="00735D55"/>
    <w:rsid w:val="00736865"/>
    <w:rsid w:val="00737197"/>
    <w:rsid w:val="0073788C"/>
    <w:rsid w:val="00740605"/>
    <w:rsid w:val="0074111E"/>
    <w:rsid w:val="00741FB4"/>
    <w:rsid w:val="00742F4E"/>
    <w:rsid w:val="00743847"/>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3E9D"/>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EE7"/>
    <w:rsid w:val="007B3F8C"/>
    <w:rsid w:val="007B451D"/>
    <w:rsid w:val="007B532A"/>
    <w:rsid w:val="007B54EE"/>
    <w:rsid w:val="007B5D78"/>
    <w:rsid w:val="007B645D"/>
    <w:rsid w:val="007B679F"/>
    <w:rsid w:val="007B6A91"/>
    <w:rsid w:val="007B7516"/>
    <w:rsid w:val="007B76DA"/>
    <w:rsid w:val="007B7746"/>
    <w:rsid w:val="007C070C"/>
    <w:rsid w:val="007C1F07"/>
    <w:rsid w:val="007C35D9"/>
    <w:rsid w:val="007C3B87"/>
    <w:rsid w:val="007C445A"/>
    <w:rsid w:val="007C58FB"/>
    <w:rsid w:val="007C5B4C"/>
    <w:rsid w:val="007C5BC2"/>
    <w:rsid w:val="007C69DE"/>
    <w:rsid w:val="007C6DDC"/>
    <w:rsid w:val="007C6FEA"/>
    <w:rsid w:val="007C6FF0"/>
    <w:rsid w:val="007C705A"/>
    <w:rsid w:val="007C7AB6"/>
    <w:rsid w:val="007D02C0"/>
    <w:rsid w:val="007D0B7A"/>
    <w:rsid w:val="007D0EC6"/>
    <w:rsid w:val="007D10C7"/>
    <w:rsid w:val="007D128F"/>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59F2"/>
    <w:rsid w:val="00806190"/>
    <w:rsid w:val="008064A0"/>
    <w:rsid w:val="00806F7F"/>
    <w:rsid w:val="00807909"/>
    <w:rsid w:val="00807C25"/>
    <w:rsid w:val="00811EDB"/>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62222"/>
    <w:rsid w:val="00862267"/>
    <w:rsid w:val="00864649"/>
    <w:rsid w:val="0086477E"/>
    <w:rsid w:val="00864D9E"/>
    <w:rsid w:val="00864DB3"/>
    <w:rsid w:val="00865455"/>
    <w:rsid w:val="0086553A"/>
    <w:rsid w:val="00865548"/>
    <w:rsid w:val="00865857"/>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77B8D"/>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15F5"/>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BAA"/>
    <w:rsid w:val="008E6C99"/>
    <w:rsid w:val="008E77BE"/>
    <w:rsid w:val="008E7C7B"/>
    <w:rsid w:val="008E7D65"/>
    <w:rsid w:val="008F04C2"/>
    <w:rsid w:val="008F133F"/>
    <w:rsid w:val="008F1A9D"/>
    <w:rsid w:val="008F1E64"/>
    <w:rsid w:val="008F1E6D"/>
    <w:rsid w:val="008F32B1"/>
    <w:rsid w:val="008F3933"/>
    <w:rsid w:val="008F5D0E"/>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2978"/>
    <w:rsid w:val="00913295"/>
    <w:rsid w:val="009148B5"/>
    <w:rsid w:val="0091493E"/>
    <w:rsid w:val="009151E9"/>
    <w:rsid w:val="009153BE"/>
    <w:rsid w:val="009156B8"/>
    <w:rsid w:val="00915A75"/>
    <w:rsid w:val="00915AFD"/>
    <w:rsid w:val="00915C9A"/>
    <w:rsid w:val="00916E1C"/>
    <w:rsid w:val="009170CF"/>
    <w:rsid w:val="009177A4"/>
    <w:rsid w:val="00920A73"/>
    <w:rsid w:val="009222B0"/>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438"/>
    <w:rsid w:val="009B59CB"/>
    <w:rsid w:val="009B64FE"/>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37"/>
    <w:rsid w:val="009C55A9"/>
    <w:rsid w:val="009C5FC6"/>
    <w:rsid w:val="009C63B0"/>
    <w:rsid w:val="009C687D"/>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6674"/>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0E9"/>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18CA"/>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1C7A"/>
    <w:rsid w:val="00AB37CB"/>
    <w:rsid w:val="00AB48EF"/>
    <w:rsid w:val="00AB4DC6"/>
    <w:rsid w:val="00AB64F1"/>
    <w:rsid w:val="00AB7BF8"/>
    <w:rsid w:val="00AB7FB6"/>
    <w:rsid w:val="00AC0823"/>
    <w:rsid w:val="00AC093C"/>
    <w:rsid w:val="00AC0A04"/>
    <w:rsid w:val="00AC0FA6"/>
    <w:rsid w:val="00AC0FE5"/>
    <w:rsid w:val="00AC2AFD"/>
    <w:rsid w:val="00AC2B19"/>
    <w:rsid w:val="00AC2E6E"/>
    <w:rsid w:val="00AC386F"/>
    <w:rsid w:val="00AC3A50"/>
    <w:rsid w:val="00AC4191"/>
    <w:rsid w:val="00AC439A"/>
    <w:rsid w:val="00AC4A7B"/>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280D"/>
    <w:rsid w:val="00AE30DD"/>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3BB"/>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64D"/>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4C56"/>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A8"/>
    <w:rsid w:val="00BC67CD"/>
    <w:rsid w:val="00BC709B"/>
    <w:rsid w:val="00BC7936"/>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E7668"/>
    <w:rsid w:val="00BF11F0"/>
    <w:rsid w:val="00BF15BD"/>
    <w:rsid w:val="00BF218A"/>
    <w:rsid w:val="00BF25F0"/>
    <w:rsid w:val="00BF3233"/>
    <w:rsid w:val="00BF346A"/>
    <w:rsid w:val="00BF4575"/>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3CB7"/>
    <w:rsid w:val="00C14453"/>
    <w:rsid w:val="00C14DCF"/>
    <w:rsid w:val="00C15106"/>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0FE1"/>
    <w:rsid w:val="00C2122C"/>
    <w:rsid w:val="00C21C08"/>
    <w:rsid w:val="00C21D13"/>
    <w:rsid w:val="00C22661"/>
    <w:rsid w:val="00C226A6"/>
    <w:rsid w:val="00C229DC"/>
    <w:rsid w:val="00C22C3D"/>
    <w:rsid w:val="00C230FC"/>
    <w:rsid w:val="00C2336B"/>
    <w:rsid w:val="00C23BA8"/>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06F"/>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F00"/>
    <w:rsid w:val="00C8257C"/>
    <w:rsid w:val="00C82863"/>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121"/>
    <w:rsid w:val="00D10595"/>
    <w:rsid w:val="00D11EBD"/>
    <w:rsid w:val="00D12E4F"/>
    <w:rsid w:val="00D12F56"/>
    <w:rsid w:val="00D13707"/>
    <w:rsid w:val="00D13C6D"/>
    <w:rsid w:val="00D14AF1"/>
    <w:rsid w:val="00D1693C"/>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4BB6"/>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6817"/>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258"/>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C37"/>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2DA5"/>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1AD"/>
    <w:rsid w:val="00E55327"/>
    <w:rsid w:val="00E55BD7"/>
    <w:rsid w:val="00E564C7"/>
    <w:rsid w:val="00E56588"/>
    <w:rsid w:val="00E5670D"/>
    <w:rsid w:val="00E56B27"/>
    <w:rsid w:val="00E56C45"/>
    <w:rsid w:val="00E56FB3"/>
    <w:rsid w:val="00E56FDF"/>
    <w:rsid w:val="00E60638"/>
    <w:rsid w:val="00E61194"/>
    <w:rsid w:val="00E616E6"/>
    <w:rsid w:val="00E61A6D"/>
    <w:rsid w:val="00E61EC5"/>
    <w:rsid w:val="00E6208D"/>
    <w:rsid w:val="00E626EC"/>
    <w:rsid w:val="00E62E14"/>
    <w:rsid w:val="00E63618"/>
    <w:rsid w:val="00E642E3"/>
    <w:rsid w:val="00E65568"/>
    <w:rsid w:val="00E65CAA"/>
    <w:rsid w:val="00E65E76"/>
    <w:rsid w:val="00E660D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2C32"/>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F0417"/>
    <w:rsid w:val="00EF0BBC"/>
    <w:rsid w:val="00EF1851"/>
    <w:rsid w:val="00EF1857"/>
    <w:rsid w:val="00EF1E33"/>
    <w:rsid w:val="00EF282D"/>
    <w:rsid w:val="00EF2A92"/>
    <w:rsid w:val="00EF2E06"/>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073"/>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38F"/>
    <w:rsid w:val="00F46B15"/>
    <w:rsid w:val="00F509E4"/>
    <w:rsid w:val="00F50F4C"/>
    <w:rsid w:val="00F51B71"/>
    <w:rsid w:val="00F51BB3"/>
    <w:rsid w:val="00F51F76"/>
    <w:rsid w:val="00F5476A"/>
    <w:rsid w:val="00F54927"/>
    <w:rsid w:val="00F552FA"/>
    <w:rsid w:val="00F5729C"/>
    <w:rsid w:val="00F574AD"/>
    <w:rsid w:val="00F575B7"/>
    <w:rsid w:val="00F6047B"/>
    <w:rsid w:val="00F6151B"/>
    <w:rsid w:val="00F61E70"/>
    <w:rsid w:val="00F62D40"/>
    <w:rsid w:val="00F631F5"/>
    <w:rsid w:val="00F64C33"/>
    <w:rsid w:val="00F653D7"/>
    <w:rsid w:val="00F6569B"/>
    <w:rsid w:val="00F658C4"/>
    <w:rsid w:val="00F6593A"/>
    <w:rsid w:val="00F66A16"/>
    <w:rsid w:val="00F66E4D"/>
    <w:rsid w:val="00F673FD"/>
    <w:rsid w:val="00F7076B"/>
    <w:rsid w:val="00F71085"/>
    <w:rsid w:val="00F71DC3"/>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AAE"/>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1"/>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5F04"/>
    <w:rsid w:val="00FA6BA6"/>
    <w:rsid w:val="00FB0577"/>
    <w:rsid w:val="00FB08EB"/>
    <w:rsid w:val="00FB0FF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028"/>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049"/>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7FE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numbering" w:customStyle="1" w:styleId="-5213">
    <w:name w:val="משרד האוצר - מדורג קצר5213"/>
    <w:uiPriority w:val="99"/>
    <w:rsid w:val="00DB6817"/>
    <w:pPr>
      <w:numPr>
        <w:numId w:val="178"/>
      </w:numPr>
    </w:pPr>
  </w:style>
  <w:style w:type="paragraph" w:customStyle="1" w:styleId="69">
    <w:name w:val="סגנון6"/>
    <w:basedOn w:val="31"/>
    <w:link w:val="6a"/>
    <w:qFormat/>
    <w:rsid w:val="00DB6817"/>
    <w:pPr>
      <w:numPr>
        <w:ilvl w:val="2"/>
      </w:numPr>
      <w:tabs>
        <w:tab w:val="num" w:pos="720"/>
      </w:tabs>
      <w:bidi/>
      <w:spacing w:before="120" w:after="120"/>
      <w:ind w:left="720" w:right="720" w:hanging="720"/>
      <w:jc w:val="both"/>
    </w:pPr>
    <w:rPr>
      <w:rFonts w:eastAsia="Calibri" w:cs="Narkisim"/>
      <w:szCs w:val="32"/>
      <w:lang w:val="x-none" w:eastAsia="x-none"/>
    </w:rPr>
  </w:style>
  <w:style w:type="character" w:customStyle="1" w:styleId="6a">
    <w:name w:val="סגנון6 תו"/>
    <w:basedOn w:val="ad"/>
    <w:link w:val="69"/>
    <w:rsid w:val="00DB6817"/>
    <w:rPr>
      <w:rFonts w:ascii="Times New Roman" w:eastAsia="Calibri" w:hAnsi="Times New Roman" w:cs="Narkisim"/>
      <w:bCs/>
      <w:caps/>
      <w:spacing w:val="15"/>
      <w:sz w:val="28"/>
      <w:szCs w:val="3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www.mr.gov.il/OfficesTenders/Pages/SearchOfficeTenders.aspx"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ica.justice.gov.il/Request/OpenRequest?rt=CompanyExtract"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www.misim.gov.il/gmishurim/frmInputMekabel.aspx?cur=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takam.mof.gov.il/main" TargetMode="Externa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takam.mof.gov.il/main" TargetMode="External"/><Relationship Id="rId22" Type="http://schemas.openxmlformats.org/officeDocument/2006/relationships/hyperlink" Target="https://takam.mof.gov.il/document/H.14.4.1"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7255613-095C-4453-9030-4D33F7DF6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13333</Words>
  <Characters>66670</Characters>
  <Application>Microsoft Office Word</Application>
  <DocSecurity>0</DocSecurity>
  <Lines>555</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2023-03-19T11:19:00Z</dcterms:created>
  <dcterms:modified xsi:type="dcterms:W3CDTF">2023-03-26T07:04:00Z</dcterms:modified>
</cp:coreProperties>
</file>